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48FE9" w14:textId="73F72BFE" w:rsidR="00BC1928" w:rsidRPr="00BC1928" w:rsidRDefault="00157599" w:rsidP="01CB5E1A">
      <w:pPr>
        <w:jc w:val="center"/>
        <w:rPr>
          <w:rFonts w:ascii="Arial" w:hAnsi="Arial" w:cs="Arial"/>
          <w:b/>
          <w:bCs/>
          <w:color w:val="5C1E64"/>
          <w:sz w:val="20"/>
          <w:szCs w:val="20"/>
        </w:rPr>
      </w:pPr>
      <w:r w:rsidRPr="00157599">
        <w:rPr>
          <w:rFonts w:ascii="Arial" w:hAnsi="Arial" w:cs="Arial"/>
          <w:b/>
          <w:noProof/>
          <w:color w:val="5C1E64"/>
          <w:sz w:val="20"/>
          <w:szCs w:val="20"/>
          <w:lang w:eastAsia="en-AU"/>
        </w:rPr>
        <w:drawing>
          <wp:anchor distT="0" distB="0" distL="114300" distR="114300" simplePos="0" relativeHeight="251658328" behindDoc="0" locked="0" layoutInCell="1" allowOverlap="1" wp14:anchorId="69FB64AB" wp14:editId="691219D4">
            <wp:simplePos x="0" y="0"/>
            <wp:positionH relativeFrom="margin">
              <wp:posOffset>1441450</wp:posOffset>
            </wp:positionH>
            <wp:positionV relativeFrom="paragraph">
              <wp:posOffset>-897890</wp:posOffset>
            </wp:positionV>
            <wp:extent cx="807720" cy="498475"/>
            <wp:effectExtent l="0" t="0" r="0" b="0"/>
            <wp:wrapNone/>
            <wp:docPr id="37" name="Picture 37" descr="LGBTQIA+ rainbow flag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GBT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599">
        <w:rPr>
          <w:rFonts w:ascii="Arial" w:hAnsi="Arial" w:cs="Arial"/>
          <w:b/>
          <w:noProof/>
          <w:color w:val="5C1E64"/>
          <w:sz w:val="20"/>
          <w:szCs w:val="20"/>
          <w:lang w:eastAsia="en-AU"/>
        </w:rPr>
        <w:drawing>
          <wp:anchor distT="0" distB="0" distL="114300" distR="114300" simplePos="0" relativeHeight="251658329" behindDoc="0" locked="0" layoutInCell="1" allowOverlap="1" wp14:anchorId="1A99198F" wp14:editId="5E22688F">
            <wp:simplePos x="0" y="0"/>
            <wp:positionH relativeFrom="margin">
              <wp:posOffset>-212651</wp:posOffset>
            </wp:positionH>
            <wp:positionV relativeFrom="paragraph">
              <wp:posOffset>-959470</wp:posOffset>
            </wp:positionV>
            <wp:extent cx="1648047" cy="608279"/>
            <wp:effectExtent l="0" t="0" r="0" b="1905"/>
            <wp:wrapNone/>
            <wp:docPr id="38" name="Picture 38" descr="Aboriginal and Torres strait Islander Flag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witter Launches Aboriginal And Torres Strait Islander Flag Emoj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5" b="17058"/>
                    <a:stretch/>
                  </pic:blipFill>
                  <pic:spPr bwMode="auto">
                    <a:xfrm>
                      <a:off x="0" y="0"/>
                      <a:ext cx="1648047" cy="6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D5C9C2D" w:rsidRPr="01CB5E1A">
        <w:rPr>
          <w:rFonts w:ascii="Arial" w:hAnsi="Arial" w:cs="Arial"/>
          <w:b/>
          <w:bCs/>
          <w:color w:val="5C1E64"/>
          <w:sz w:val="20"/>
          <w:szCs w:val="20"/>
        </w:rPr>
        <w:t>cr</w:t>
      </w:r>
    </w:p>
    <w:p w14:paraId="74A20F87" w14:textId="456764DA" w:rsidR="002475DD" w:rsidRPr="00BC1928" w:rsidRDefault="00AE7BFC" w:rsidP="004E56BC">
      <w:pPr>
        <w:jc w:val="center"/>
        <w:rPr>
          <w:rFonts w:ascii="Arial" w:hAnsi="Arial" w:cs="Arial"/>
          <w:b/>
          <w:color w:val="5C1E64"/>
          <w:sz w:val="48"/>
          <w:szCs w:val="48"/>
        </w:rPr>
      </w:pPr>
      <w:r w:rsidRPr="00BC1928">
        <w:rPr>
          <w:rFonts w:ascii="Arial" w:hAnsi="Arial" w:cs="Arial"/>
          <w:b/>
          <w:color w:val="5C1E64"/>
          <w:sz w:val="48"/>
          <w:szCs w:val="48"/>
        </w:rPr>
        <w:t xml:space="preserve">Introduction </w:t>
      </w:r>
      <w:r w:rsidR="00060234">
        <w:rPr>
          <w:rFonts w:ascii="Arial" w:hAnsi="Arial" w:cs="Arial"/>
          <w:b/>
          <w:color w:val="5C1E64"/>
          <w:sz w:val="48"/>
          <w:szCs w:val="48"/>
        </w:rPr>
        <w:t>to</w:t>
      </w:r>
    </w:p>
    <w:p w14:paraId="7FC91831" w14:textId="61E44F99" w:rsidR="00870E70" w:rsidRPr="00BC1928" w:rsidRDefault="000834C4" w:rsidP="004E56BC">
      <w:pPr>
        <w:spacing w:after="0"/>
        <w:jc w:val="center"/>
        <w:rPr>
          <w:rFonts w:ascii="Arial" w:hAnsi="Arial" w:cs="Arial"/>
          <w:b/>
          <w:color w:val="5C1E64"/>
          <w:sz w:val="48"/>
          <w:szCs w:val="48"/>
        </w:rPr>
      </w:pPr>
      <w:r w:rsidRPr="00BC1928">
        <w:rPr>
          <w:rFonts w:ascii="Arial" w:hAnsi="Arial" w:cs="Arial"/>
          <w:b/>
          <w:color w:val="5C1E64"/>
          <w:sz w:val="48"/>
          <w:szCs w:val="48"/>
        </w:rPr>
        <w:t>Wo</w:t>
      </w:r>
      <w:r w:rsidR="00AE7BFC" w:rsidRPr="00BC1928">
        <w:rPr>
          <w:rFonts w:ascii="Arial" w:hAnsi="Arial" w:cs="Arial"/>
          <w:b/>
          <w:color w:val="5C1E64"/>
          <w:sz w:val="48"/>
          <w:szCs w:val="48"/>
        </w:rPr>
        <w:t>men with Disabilities Victoria</w:t>
      </w:r>
      <w:r w:rsidR="00870E70" w:rsidRPr="00BC1928">
        <w:rPr>
          <w:rFonts w:ascii="Arial" w:hAnsi="Arial" w:cs="Arial"/>
          <w:b/>
          <w:color w:val="5C1E64"/>
          <w:sz w:val="48"/>
          <w:szCs w:val="48"/>
        </w:rPr>
        <w:t xml:space="preserve">’s </w:t>
      </w:r>
    </w:p>
    <w:p w14:paraId="083A9FDD" w14:textId="6F5329D5" w:rsidR="000834C4" w:rsidRPr="00BC1928" w:rsidRDefault="000834C4" w:rsidP="004E56BC">
      <w:pPr>
        <w:jc w:val="center"/>
        <w:rPr>
          <w:rFonts w:ascii="Arial" w:hAnsi="Arial" w:cs="Arial"/>
          <w:b/>
          <w:color w:val="5C1E64"/>
          <w:sz w:val="48"/>
          <w:szCs w:val="48"/>
        </w:rPr>
      </w:pPr>
      <w:r w:rsidRPr="00BC1928">
        <w:rPr>
          <w:rFonts w:ascii="Arial" w:hAnsi="Arial" w:cs="Arial"/>
          <w:b/>
          <w:color w:val="5C1E64"/>
          <w:sz w:val="48"/>
          <w:szCs w:val="48"/>
        </w:rPr>
        <w:t>Youth</w:t>
      </w:r>
      <w:r w:rsidR="00AE7BFC" w:rsidRPr="00BC1928">
        <w:rPr>
          <w:rFonts w:ascii="Arial" w:hAnsi="Arial" w:cs="Arial"/>
          <w:b/>
          <w:color w:val="5C1E64"/>
          <w:sz w:val="48"/>
          <w:szCs w:val="48"/>
        </w:rPr>
        <w:t xml:space="preserve"> Project</w:t>
      </w:r>
      <w:r w:rsidRPr="00BC1928">
        <w:rPr>
          <w:rFonts w:ascii="Arial" w:hAnsi="Arial" w:cs="Arial"/>
          <w:b/>
          <w:color w:val="5C1E64"/>
          <w:sz w:val="48"/>
          <w:szCs w:val="48"/>
        </w:rPr>
        <w:t xml:space="preserve"> Co-design Group</w:t>
      </w:r>
    </w:p>
    <w:p w14:paraId="4C139177" w14:textId="6B9311A8" w:rsidR="002475DD" w:rsidRPr="00352B00" w:rsidRDefault="002475DD" w:rsidP="00BC1928">
      <w:pPr>
        <w:spacing w:after="960"/>
        <w:rPr>
          <w:rFonts w:cs="Arial"/>
          <w:sz w:val="31"/>
          <w:szCs w:val="31"/>
        </w:rPr>
      </w:pPr>
    </w:p>
    <w:p w14:paraId="04DD12EA" w14:textId="694184CE" w:rsidR="005A61C7" w:rsidRPr="00D879F6" w:rsidRDefault="4000D654" w:rsidP="00271DF1">
      <w:pPr>
        <w:spacing w:after="480" w:line="360" w:lineRule="auto"/>
        <w:rPr>
          <w:rFonts w:ascii="Arial" w:hAnsi="Arial" w:cs="Arial"/>
          <w:b/>
          <w:bCs/>
          <w:sz w:val="32"/>
          <w:szCs w:val="32"/>
        </w:rPr>
      </w:pPr>
      <w:r w:rsidRPr="6A0C78AC">
        <w:rPr>
          <w:rFonts w:ascii="Arial" w:hAnsi="Arial" w:cs="Arial"/>
          <w:b/>
          <w:bCs/>
          <w:sz w:val="32"/>
          <w:szCs w:val="32"/>
        </w:rPr>
        <w:t>Who We Are:</w:t>
      </w:r>
    </w:p>
    <w:p w14:paraId="3BE02A0E" w14:textId="1190CD7F" w:rsidR="0084701D" w:rsidRPr="00195AD5" w:rsidRDefault="00BC1928" w:rsidP="00F62C7F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 w:rsidRPr="00195AD5">
        <w:rPr>
          <w:rFonts w:ascii="Arial" w:eastAsia="Arial" w:hAnsi="Arial" w:cs="Arial"/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AC53056" wp14:editId="71C6DDC5">
                <wp:simplePos x="0" y="0"/>
                <wp:positionH relativeFrom="margin">
                  <wp:posOffset>-436</wp:posOffset>
                </wp:positionH>
                <wp:positionV relativeFrom="page">
                  <wp:posOffset>4494530</wp:posOffset>
                </wp:positionV>
                <wp:extent cx="2480945" cy="428625"/>
                <wp:effectExtent l="0" t="0" r="0" b="9525"/>
                <wp:wrapNone/>
                <wp:docPr id="2" name="Group 2" descr="Women with Disabilities Victoria - Empowering women" title="WDV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0945" cy="428625"/>
                          <a:chOff x="0" y="0"/>
                          <a:chExt cx="5691" cy="986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403" y="393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652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371" y="462"/>
                            <a:ext cx="75" cy="18"/>
                          </a:xfrm>
                          <a:prstGeom prst="rect">
                            <a:avLst/>
                          </a:prstGeom>
                          <a:solidFill>
                            <a:srgbClr val="6521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309"/>
                            <a:ext cx="14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304"/>
                            <a:ext cx="20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944" y="457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18199">
                            <a:solidFill>
                              <a:srgbClr val="652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2921" y="375"/>
                            <a:ext cx="45" cy="45"/>
                          </a:xfrm>
                          <a:custGeom>
                            <a:avLst/>
                            <a:gdLst>
                              <a:gd name="T0" fmla="+- 0 2956 2922"/>
                              <a:gd name="T1" fmla="*/ T0 w 45"/>
                              <a:gd name="T2" fmla="+- 0 375 375"/>
                              <a:gd name="T3" fmla="*/ 375 h 45"/>
                              <a:gd name="T4" fmla="+- 0 2932 2922"/>
                              <a:gd name="T5" fmla="*/ T4 w 45"/>
                              <a:gd name="T6" fmla="+- 0 375 375"/>
                              <a:gd name="T7" fmla="*/ 375 h 45"/>
                              <a:gd name="T8" fmla="+- 0 2922 2922"/>
                              <a:gd name="T9" fmla="*/ T8 w 45"/>
                              <a:gd name="T10" fmla="+- 0 385 375"/>
                              <a:gd name="T11" fmla="*/ 385 h 45"/>
                              <a:gd name="T12" fmla="+- 0 2922 2922"/>
                              <a:gd name="T13" fmla="*/ T12 w 45"/>
                              <a:gd name="T14" fmla="+- 0 410 375"/>
                              <a:gd name="T15" fmla="*/ 410 h 45"/>
                              <a:gd name="T16" fmla="+- 0 2931 2922"/>
                              <a:gd name="T17" fmla="*/ T16 w 45"/>
                              <a:gd name="T18" fmla="+- 0 419 375"/>
                              <a:gd name="T19" fmla="*/ 419 h 45"/>
                              <a:gd name="T20" fmla="+- 0 2956 2922"/>
                              <a:gd name="T21" fmla="*/ T20 w 45"/>
                              <a:gd name="T22" fmla="+- 0 419 375"/>
                              <a:gd name="T23" fmla="*/ 419 h 45"/>
                              <a:gd name="T24" fmla="+- 0 2966 2922"/>
                              <a:gd name="T25" fmla="*/ T24 w 45"/>
                              <a:gd name="T26" fmla="+- 0 410 375"/>
                              <a:gd name="T27" fmla="*/ 410 h 45"/>
                              <a:gd name="T28" fmla="+- 0 2966 2922"/>
                              <a:gd name="T29" fmla="*/ T28 w 45"/>
                              <a:gd name="T30" fmla="+- 0 385 375"/>
                              <a:gd name="T31" fmla="*/ 385 h 45"/>
                              <a:gd name="T32" fmla="+- 0 2956 2922"/>
                              <a:gd name="T33" fmla="*/ T32 w 45"/>
                              <a:gd name="T34" fmla="+- 0 375 375"/>
                              <a:gd name="T35" fmla="*/ 37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44"/>
                                </a:lnTo>
                                <a:lnTo>
                                  <a:pt x="34" y="44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21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453"/>
                            <a:ext cx="36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304"/>
                            <a:ext cx="20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3651" y="375"/>
                            <a:ext cx="45" cy="45"/>
                          </a:xfrm>
                          <a:custGeom>
                            <a:avLst/>
                            <a:gdLst>
                              <a:gd name="T0" fmla="+- 0 3686 3652"/>
                              <a:gd name="T1" fmla="*/ T0 w 45"/>
                              <a:gd name="T2" fmla="+- 0 375 375"/>
                              <a:gd name="T3" fmla="*/ 375 h 45"/>
                              <a:gd name="T4" fmla="+- 0 3662 3652"/>
                              <a:gd name="T5" fmla="*/ T4 w 45"/>
                              <a:gd name="T6" fmla="+- 0 375 375"/>
                              <a:gd name="T7" fmla="*/ 375 h 45"/>
                              <a:gd name="T8" fmla="+- 0 3652 3652"/>
                              <a:gd name="T9" fmla="*/ T8 w 45"/>
                              <a:gd name="T10" fmla="+- 0 385 375"/>
                              <a:gd name="T11" fmla="*/ 385 h 45"/>
                              <a:gd name="T12" fmla="+- 0 3652 3652"/>
                              <a:gd name="T13" fmla="*/ T12 w 45"/>
                              <a:gd name="T14" fmla="+- 0 410 375"/>
                              <a:gd name="T15" fmla="*/ 410 h 45"/>
                              <a:gd name="T16" fmla="+- 0 3661 3652"/>
                              <a:gd name="T17" fmla="*/ T16 w 45"/>
                              <a:gd name="T18" fmla="+- 0 419 375"/>
                              <a:gd name="T19" fmla="*/ 419 h 45"/>
                              <a:gd name="T20" fmla="+- 0 3686 3652"/>
                              <a:gd name="T21" fmla="*/ T20 w 45"/>
                              <a:gd name="T22" fmla="+- 0 419 375"/>
                              <a:gd name="T23" fmla="*/ 419 h 45"/>
                              <a:gd name="T24" fmla="+- 0 3696 3652"/>
                              <a:gd name="T25" fmla="*/ T24 w 45"/>
                              <a:gd name="T26" fmla="+- 0 410 375"/>
                              <a:gd name="T27" fmla="*/ 410 h 45"/>
                              <a:gd name="T28" fmla="+- 0 3696 3652"/>
                              <a:gd name="T29" fmla="*/ T28 w 45"/>
                              <a:gd name="T30" fmla="+- 0 385 375"/>
                              <a:gd name="T31" fmla="*/ 385 h 45"/>
                              <a:gd name="T32" fmla="+- 0 3686 3652"/>
                              <a:gd name="T33" fmla="*/ T32 w 45"/>
                              <a:gd name="T34" fmla="+- 0 375 375"/>
                              <a:gd name="T35" fmla="*/ 37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44"/>
                                </a:lnTo>
                                <a:lnTo>
                                  <a:pt x="34" y="44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21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674" y="457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18225">
                            <a:solidFill>
                              <a:srgbClr val="652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761" y="304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18199">
                            <a:solidFill>
                              <a:srgbClr val="652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848" y="457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18199">
                            <a:solidFill>
                              <a:srgbClr val="6521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29"/>
                        <wps:cNvSpPr>
                          <a:spLocks/>
                        </wps:cNvSpPr>
                        <wps:spPr bwMode="auto">
                          <a:xfrm>
                            <a:off x="3826" y="375"/>
                            <a:ext cx="45" cy="45"/>
                          </a:xfrm>
                          <a:custGeom>
                            <a:avLst/>
                            <a:gdLst>
                              <a:gd name="T0" fmla="+- 0 3860 3826"/>
                              <a:gd name="T1" fmla="*/ T0 w 45"/>
                              <a:gd name="T2" fmla="+- 0 375 375"/>
                              <a:gd name="T3" fmla="*/ 375 h 45"/>
                              <a:gd name="T4" fmla="+- 0 3836 3826"/>
                              <a:gd name="T5" fmla="*/ T4 w 45"/>
                              <a:gd name="T6" fmla="+- 0 375 375"/>
                              <a:gd name="T7" fmla="*/ 375 h 45"/>
                              <a:gd name="T8" fmla="+- 0 3826 3826"/>
                              <a:gd name="T9" fmla="*/ T8 w 45"/>
                              <a:gd name="T10" fmla="+- 0 385 375"/>
                              <a:gd name="T11" fmla="*/ 385 h 45"/>
                              <a:gd name="T12" fmla="+- 0 3826 3826"/>
                              <a:gd name="T13" fmla="*/ T12 w 45"/>
                              <a:gd name="T14" fmla="+- 0 410 375"/>
                              <a:gd name="T15" fmla="*/ 410 h 45"/>
                              <a:gd name="T16" fmla="+- 0 3836 3826"/>
                              <a:gd name="T17" fmla="*/ T16 w 45"/>
                              <a:gd name="T18" fmla="+- 0 419 375"/>
                              <a:gd name="T19" fmla="*/ 419 h 45"/>
                              <a:gd name="T20" fmla="+- 0 3861 3826"/>
                              <a:gd name="T21" fmla="*/ T20 w 45"/>
                              <a:gd name="T22" fmla="+- 0 419 375"/>
                              <a:gd name="T23" fmla="*/ 419 h 45"/>
                              <a:gd name="T24" fmla="+- 0 3870 3826"/>
                              <a:gd name="T25" fmla="*/ T24 w 45"/>
                              <a:gd name="T26" fmla="+- 0 410 375"/>
                              <a:gd name="T27" fmla="*/ 410 h 45"/>
                              <a:gd name="T28" fmla="+- 0 3870 3826"/>
                              <a:gd name="T29" fmla="*/ T28 w 45"/>
                              <a:gd name="T30" fmla="+- 0 385 375"/>
                              <a:gd name="T31" fmla="*/ 385 h 45"/>
                              <a:gd name="T32" fmla="+- 0 3860 3826"/>
                              <a:gd name="T33" fmla="*/ T32 w 45"/>
                              <a:gd name="T34" fmla="+- 0 375 375"/>
                              <a:gd name="T35" fmla="*/ 37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21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375"/>
                            <a:ext cx="2275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392"/>
                            <a:ext cx="29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32"/>
                        <wps:cNvSpPr>
                          <a:spLocks/>
                        </wps:cNvSpPr>
                        <wps:spPr bwMode="auto">
                          <a:xfrm>
                            <a:off x="5305" y="458"/>
                            <a:ext cx="83" cy="200"/>
                          </a:xfrm>
                          <a:custGeom>
                            <a:avLst/>
                            <a:gdLst>
                              <a:gd name="T0" fmla="+- 0 5325 5306"/>
                              <a:gd name="T1" fmla="*/ T0 w 83"/>
                              <a:gd name="T2" fmla="+- 0 462 458"/>
                              <a:gd name="T3" fmla="*/ 462 h 200"/>
                              <a:gd name="T4" fmla="+- 0 5306 5306"/>
                              <a:gd name="T5" fmla="*/ T4 w 83"/>
                              <a:gd name="T6" fmla="+- 0 462 458"/>
                              <a:gd name="T7" fmla="*/ 462 h 200"/>
                              <a:gd name="T8" fmla="+- 0 5306 5306"/>
                              <a:gd name="T9" fmla="*/ T8 w 83"/>
                              <a:gd name="T10" fmla="+- 0 657 458"/>
                              <a:gd name="T11" fmla="*/ 657 h 200"/>
                              <a:gd name="T12" fmla="+- 0 5325 5306"/>
                              <a:gd name="T13" fmla="*/ T12 w 83"/>
                              <a:gd name="T14" fmla="+- 0 657 458"/>
                              <a:gd name="T15" fmla="*/ 657 h 200"/>
                              <a:gd name="T16" fmla="+- 0 5325 5306"/>
                              <a:gd name="T17" fmla="*/ T16 w 83"/>
                              <a:gd name="T18" fmla="+- 0 558 458"/>
                              <a:gd name="T19" fmla="*/ 558 h 200"/>
                              <a:gd name="T20" fmla="+- 0 5325 5306"/>
                              <a:gd name="T21" fmla="*/ T20 w 83"/>
                              <a:gd name="T22" fmla="+- 0 533 458"/>
                              <a:gd name="T23" fmla="*/ 533 h 200"/>
                              <a:gd name="T24" fmla="+- 0 5329 5306"/>
                              <a:gd name="T25" fmla="*/ T24 w 83"/>
                              <a:gd name="T26" fmla="+- 0 506 458"/>
                              <a:gd name="T27" fmla="*/ 506 h 200"/>
                              <a:gd name="T28" fmla="+- 0 5339 5306"/>
                              <a:gd name="T29" fmla="*/ T28 w 83"/>
                              <a:gd name="T30" fmla="+- 0 488 458"/>
                              <a:gd name="T31" fmla="*/ 488 h 200"/>
                              <a:gd name="T32" fmla="+- 0 5325 5306"/>
                              <a:gd name="T33" fmla="*/ T32 w 83"/>
                              <a:gd name="T34" fmla="+- 0 488 458"/>
                              <a:gd name="T35" fmla="*/ 488 h 200"/>
                              <a:gd name="T36" fmla="+- 0 5325 5306"/>
                              <a:gd name="T37" fmla="*/ T36 w 83"/>
                              <a:gd name="T38" fmla="+- 0 462 458"/>
                              <a:gd name="T39" fmla="*/ 462 h 200"/>
                              <a:gd name="T40" fmla="+- 0 5375 5306"/>
                              <a:gd name="T41" fmla="*/ T40 w 83"/>
                              <a:gd name="T42" fmla="+- 0 458 458"/>
                              <a:gd name="T43" fmla="*/ 458 h 200"/>
                              <a:gd name="T44" fmla="+- 0 5368 5306"/>
                              <a:gd name="T45" fmla="*/ T44 w 83"/>
                              <a:gd name="T46" fmla="+- 0 458 458"/>
                              <a:gd name="T47" fmla="*/ 458 h 200"/>
                              <a:gd name="T48" fmla="+- 0 5353 5306"/>
                              <a:gd name="T49" fmla="*/ T48 w 83"/>
                              <a:gd name="T50" fmla="+- 0 460 458"/>
                              <a:gd name="T51" fmla="*/ 460 h 200"/>
                              <a:gd name="T52" fmla="+- 0 5342 5306"/>
                              <a:gd name="T53" fmla="*/ T52 w 83"/>
                              <a:gd name="T54" fmla="+- 0 466 458"/>
                              <a:gd name="T55" fmla="*/ 466 h 200"/>
                              <a:gd name="T56" fmla="+- 0 5332 5306"/>
                              <a:gd name="T57" fmla="*/ T56 w 83"/>
                              <a:gd name="T58" fmla="+- 0 475 458"/>
                              <a:gd name="T59" fmla="*/ 475 h 200"/>
                              <a:gd name="T60" fmla="+- 0 5325 5306"/>
                              <a:gd name="T61" fmla="*/ T60 w 83"/>
                              <a:gd name="T62" fmla="+- 0 488 458"/>
                              <a:gd name="T63" fmla="*/ 488 h 200"/>
                              <a:gd name="T64" fmla="+- 0 5339 5306"/>
                              <a:gd name="T65" fmla="*/ T64 w 83"/>
                              <a:gd name="T66" fmla="+- 0 488 458"/>
                              <a:gd name="T67" fmla="*/ 488 h 200"/>
                              <a:gd name="T68" fmla="+- 0 5340 5306"/>
                              <a:gd name="T69" fmla="*/ T68 w 83"/>
                              <a:gd name="T70" fmla="+- 0 485 458"/>
                              <a:gd name="T71" fmla="*/ 485 h 200"/>
                              <a:gd name="T72" fmla="+- 0 5365 5306"/>
                              <a:gd name="T73" fmla="*/ T72 w 83"/>
                              <a:gd name="T74" fmla="+- 0 476 458"/>
                              <a:gd name="T75" fmla="*/ 476 h 200"/>
                              <a:gd name="T76" fmla="+- 0 5380 5306"/>
                              <a:gd name="T77" fmla="*/ T76 w 83"/>
                              <a:gd name="T78" fmla="+- 0 476 458"/>
                              <a:gd name="T79" fmla="*/ 476 h 200"/>
                              <a:gd name="T80" fmla="+- 0 5388 5306"/>
                              <a:gd name="T81" fmla="*/ T80 w 83"/>
                              <a:gd name="T82" fmla="+- 0 463 458"/>
                              <a:gd name="T83" fmla="*/ 463 h 200"/>
                              <a:gd name="T84" fmla="+- 0 5382 5306"/>
                              <a:gd name="T85" fmla="*/ T84 w 83"/>
                              <a:gd name="T86" fmla="+- 0 460 458"/>
                              <a:gd name="T87" fmla="*/ 460 h 200"/>
                              <a:gd name="T88" fmla="+- 0 5375 5306"/>
                              <a:gd name="T89" fmla="*/ T88 w 83"/>
                              <a:gd name="T90" fmla="+- 0 458 458"/>
                              <a:gd name="T91" fmla="*/ 458 h 200"/>
                              <a:gd name="T92" fmla="+- 0 5380 5306"/>
                              <a:gd name="T93" fmla="*/ T92 w 83"/>
                              <a:gd name="T94" fmla="+- 0 476 458"/>
                              <a:gd name="T95" fmla="*/ 476 h 200"/>
                              <a:gd name="T96" fmla="+- 0 5370 5306"/>
                              <a:gd name="T97" fmla="*/ T96 w 83"/>
                              <a:gd name="T98" fmla="+- 0 476 458"/>
                              <a:gd name="T99" fmla="*/ 476 h 200"/>
                              <a:gd name="T100" fmla="+- 0 5373 5306"/>
                              <a:gd name="T101" fmla="*/ T100 w 83"/>
                              <a:gd name="T102" fmla="+- 0 477 458"/>
                              <a:gd name="T103" fmla="*/ 477 h 200"/>
                              <a:gd name="T104" fmla="+- 0 5378 5306"/>
                              <a:gd name="T105" fmla="*/ T104 w 83"/>
                              <a:gd name="T106" fmla="+- 0 480 458"/>
                              <a:gd name="T107" fmla="*/ 480 h 200"/>
                              <a:gd name="T108" fmla="+- 0 5380 5306"/>
                              <a:gd name="T109" fmla="*/ T108 w 83"/>
                              <a:gd name="T110" fmla="+- 0 476 458"/>
                              <a:gd name="T111" fmla="*/ 47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3" h="200">
                                <a:moveTo>
                                  <a:pt x="1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99"/>
                                </a:lnTo>
                                <a:lnTo>
                                  <a:pt x="19" y="199"/>
                                </a:lnTo>
                                <a:lnTo>
                                  <a:pt x="19" y="100"/>
                                </a:lnTo>
                                <a:lnTo>
                                  <a:pt x="19" y="75"/>
                                </a:lnTo>
                                <a:lnTo>
                                  <a:pt x="23" y="48"/>
                                </a:lnTo>
                                <a:lnTo>
                                  <a:pt x="33" y="30"/>
                                </a:lnTo>
                                <a:lnTo>
                                  <a:pt x="19" y="30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2" y="0"/>
                                </a:lnTo>
                                <a:lnTo>
                                  <a:pt x="47" y="2"/>
                                </a:lnTo>
                                <a:lnTo>
                                  <a:pt x="36" y="8"/>
                                </a:lnTo>
                                <a:lnTo>
                                  <a:pt x="26" y="17"/>
                                </a:lnTo>
                                <a:lnTo>
                                  <a:pt x="19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27"/>
                                </a:lnTo>
                                <a:lnTo>
                                  <a:pt x="59" y="18"/>
                                </a:lnTo>
                                <a:lnTo>
                                  <a:pt x="74" y="18"/>
                                </a:lnTo>
                                <a:lnTo>
                                  <a:pt x="82" y="5"/>
                                </a:lnTo>
                                <a:lnTo>
                                  <a:pt x="76" y="2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74" y="18"/>
                                </a:moveTo>
                                <a:lnTo>
                                  <a:pt x="64" y="18"/>
                                </a:lnTo>
                                <a:lnTo>
                                  <a:pt x="67" y="19"/>
                                </a:lnTo>
                                <a:lnTo>
                                  <a:pt x="72" y="22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21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3"/>
                        <wps:cNvSpPr>
                          <a:spLocks/>
                        </wps:cNvSpPr>
                        <wps:spPr bwMode="auto">
                          <a:xfrm>
                            <a:off x="5422" y="379"/>
                            <a:ext cx="35" cy="278"/>
                          </a:xfrm>
                          <a:custGeom>
                            <a:avLst/>
                            <a:gdLst>
                              <a:gd name="T0" fmla="+- 0 5449 5422"/>
                              <a:gd name="T1" fmla="*/ T0 w 35"/>
                              <a:gd name="T2" fmla="+- 0 462 380"/>
                              <a:gd name="T3" fmla="*/ 462 h 278"/>
                              <a:gd name="T4" fmla="+- 0 5430 5422"/>
                              <a:gd name="T5" fmla="*/ T4 w 35"/>
                              <a:gd name="T6" fmla="+- 0 462 380"/>
                              <a:gd name="T7" fmla="*/ 462 h 278"/>
                              <a:gd name="T8" fmla="+- 0 5430 5422"/>
                              <a:gd name="T9" fmla="*/ T8 w 35"/>
                              <a:gd name="T10" fmla="+- 0 657 380"/>
                              <a:gd name="T11" fmla="*/ 657 h 278"/>
                              <a:gd name="T12" fmla="+- 0 5449 5422"/>
                              <a:gd name="T13" fmla="*/ T12 w 35"/>
                              <a:gd name="T14" fmla="+- 0 657 380"/>
                              <a:gd name="T15" fmla="*/ 657 h 278"/>
                              <a:gd name="T16" fmla="+- 0 5449 5422"/>
                              <a:gd name="T17" fmla="*/ T16 w 35"/>
                              <a:gd name="T18" fmla="+- 0 462 380"/>
                              <a:gd name="T19" fmla="*/ 462 h 278"/>
                              <a:gd name="T20" fmla="+- 0 5450 5422"/>
                              <a:gd name="T21" fmla="*/ T20 w 35"/>
                              <a:gd name="T22" fmla="+- 0 380 380"/>
                              <a:gd name="T23" fmla="*/ 380 h 278"/>
                              <a:gd name="T24" fmla="+- 0 5430 5422"/>
                              <a:gd name="T25" fmla="*/ T24 w 35"/>
                              <a:gd name="T26" fmla="+- 0 380 380"/>
                              <a:gd name="T27" fmla="*/ 380 h 278"/>
                              <a:gd name="T28" fmla="+- 0 5422 5422"/>
                              <a:gd name="T29" fmla="*/ T28 w 35"/>
                              <a:gd name="T30" fmla="+- 0 388 380"/>
                              <a:gd name="T31" fmla="*/ 388 h 278"/>
                              <a:gd name="T32" fmla="+- 0 5422 5422"/>
                              <a:gd name="T33" fmla="*/ T32 w 35"/>
                              <a:gd name="T34" fmla="+- 0 407 380"/>
                              <a:gd name="T35" fmla="*/ 407 h 278"/>
                              <a:gd name="T36" fmla="+- 0 5430 5422"/>
                              <a:gd name="T37" fmla="*/ T36 w 35"/>
                              <a:gd name="T38" fmla="+- 0 415 380"/>
                              <a:gd name="T39" fmla="*/ 415 h 278"/>
                              <a:gd name="T40" fmla="+- 0 5450 5422"/>
                              <a:gd name="T41" fmla="*/ T40 w 35"/>
                              <a:gd name="T42" fmla="+- 0 415 380"/>
                              <a:gd name="T43" fmla="*/ 415 h 278"/>
                              <a:gd name="T44" fmla="+- 0 5457 5422"/>
                              <a:gd name="T45" fmla="*/ T44 w 35"/>
                              <a:gd name="T46" fmla="+- 0 407 380"/>
                              <a:gd name="T47" fmla="*/ 407 h 278"/>
                              <a:gd name="T48" fmla="+- 0 5457 5422"/>
                              <a:gd name="T49" fmla="*/ T48 w 35"/>
                              <a:gd name="T50" fmla="+- 0 388 380"/>
                              <a:gd name="T51" fmla="*/ 388 h 278"/>
                              <a:gd name="T52" fmla="+- 0 5450 5422"/>
                              <a:gd name="T53" fmla="*/ T52 w 35"/>
                              <a:gd name="T54" fmla="+- 0 380 380"/>
                              <a:gd name="T55" fmla="*/ 38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" h="278">
                                <a:moveTo>
                                  <a:pt x="27" y="82"/>
                                </a:moveTo>
                                <a:lnTo>
                                  <a:pt x="8" y="82"/>
                                </a:lnTo>
                                <a:lnTo>
                                  <a:pt x="8" y="277"/>
                                </a:lnTo>
                                <a:lnTo>
                                  <a:pt x="27" y="277"/>
                                </a:lnTo>
                                <a:lnTo>
                                  <a:pt x="27" y="82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8" y="35"/>
                                </a:lnTo>
                                <a:lnTo>
                                  <a:pt x="28" y="35"/>
                                </a:lnTo>
                                <a:lnTo>
                                  <a:pt x="35" y="27"/>
                                </a:lnTo>
                                <a:lnTo>
                                  <a:pt x="35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21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458"/>
                            <a:ext cx="19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01290B">
              <v:group id="Group 2" style="position:absolute;margin-left:-.05pt;margin-top:353.9pt;width:195.35pt;height:33.75pt;z-index:251658241;mso-position-horizontal-relative:margin;mso-position-vertical-relative:page;mso-width-relative:margin;mso-height-relative:margin" alt="Title: WDV logo - Description: Women with Disabilities Victoria - Empowering women" coordsize="5691,986" o:spid="_x0000_s1026" w14:anchorId="7274E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" style="position:absolute;width:2331;height:7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">
                  <v:imagedata o:title="" r:id="rId21"/>
                </v:shape>
                <v:line id="Line 17" style="position:absolute;visibility:visible;mso-wrap-style:square" o:spid="_x0000_s1028" strokecolor="#652165" strokeweight=".95pt" o:connectortype="straight" from="2403,393" to="2403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"/>
                <v:rect id="Rectangle 18" style="position:absolute;left:2371;top:462;width:75;height:18;visibility:visible;mso-wrap-style:square;v-text-anchor:top" o:spid="_x0000_s1029" fillcolor="#6521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"/>
                <v:shape id="Picture 19" style="position:absolute;left:2483;top:309;width:142;height:34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">
                  <v:imagedata o:title="" r:id="rId22"/>
                </v:shape>
                <v:shape id="Picture 20" style="position:absolute;left:2670;top:304;width:201;height:36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">
                  <v:imagedata o:title="" r:id="rId23"/>
                </v:shape>
                <v:line id="Line 21" style="position:absolute;visibility:visible;mso-wrap-style:square" o:spid="_x0000_s1032" strokecolor="#652165" strokeweight=".50553mm" o:connectortype="straight" from="2944,457" to="294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"/>
                <v:shape id="Freeform 22" style="position:absolute;left:2921;top:375;width:45;height:45;visibility:visible;mso-wrap-style:square;v-text-anchor:top" coordsize="45,45" o:spid="_x0000_s1033" fillcolor="#652165" stroked="f" path="m34,l10,,,10,,35r9,9l34,44,44,35r,-25l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">
                  <v:path arrowok="t" o:connecttype="custom" o:connectlocs="34,375;10,375;0,385;0,410;9,419;34,419;44,410;44,385;34,375" o:connectangles="0,0,0,0,0,0,0,0,0"/>
                </v:shape>
                <v:shape id="Picture 23" style="position:absolute;left:2995;top:453;width:366;height:214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">
                  <v:imagedata o:title="" r:id="rId24"/>
                </v:shape>
                <v:shape id="Picture 24" style="position:absolute;left:3415;top:304;width:201;height:36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">
                  <v:imagedata o:title="" r:id="rId25"/>
                </v:shape>
                <v:shape id="Freeform 25" style="position:absolute;left:3651;top:375;width:45;height:45;visibility:visible;mso-wrap-style:square;v-text-anchor:top" coordsize="45,45" o:spid="_x0000_s1036" fillcolor="#652165" stroked="f" path="m34,l10,,,10,,35r9,9l34,44,44,35r,-25l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">
                  <v:path arrowok="t" o:connecttype="custom" o:connectlocs="34,375;10,375;0,385;0,410;9,419;34,419;44,410;44,385;34,375" o:connectangles="0,0,0,0,0,0,0,0,0"/>
                </v:shape>
                <v:line id="Line 26" style="position:absolute;visibility:visible;mso-wrap-style:square" o:spid="_x0000_s1037" strokecolor="#652165" strokeweight=".50625mm" o:connectortype="straight" from="3674,457" to="367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"/>
                <v:line id="Line 27" style="position:absolute;visibility:visible;mso-wrap-style:square" o:spid="_x0000_s1038" strokecolor="#652165" strokeweight=".50553mm" o:connectortype="straight" from="3761,304" to="37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"/>
                <v:line id="Line 28" style="position:absolute;visibility:visible;mso-wrap-style:square" o:spid="_x0000_s1039" strokecolor="#652165" strokeweight=".50553mm" o:connectortype="straight" from="3848,457" to="3848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"/>
                <v:shape id="Freeform 29" style="position:absolute;left:3826;top:375;width:45;height:45;visibility:visible;mso-wrap-style:square;v-text-anchor:top" coordsize="45,45" o:spid="_x0000_s1040" fillcolor="#652165" stroked="f" path="m34,l10,,,10,,35r10,9l35,44r9,-9l44,10,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">
                  <v:path arrowok="t" o:connecttype="custom" o:connectlocs="34,375;10,375;0,385;0,410;10,419;35,419;44,410;44,385;34,375" o:connectangles="0,0,0,0,0,0,0,0,0"/>
                </v:shape>
                <v:shape id="Picture 30" style="position:absolute;left:3415;top:375;width:2275;height:611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">
                  <v:imagedata o:title="" r:id="rId26"/>
                </v:shape>
                <v:shape id="Picture 31" style="position:absolute;left:4960;top:392;width:295;height:269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">
                  <v:imagedata o:title="" r:id="rId27"/>
                </v:shape>
                <v:shape id="AutoShape 32" style="position:absolute;left:5305;top:458;width:83;height:200;visibility:visible;mso-wrap-style:square;v-text-anchor:top" coordsize="83,200" o:spid="_x0000_s1043" fillcolor="#652165" stroked="f" path="m19,4l,4,,199r19,l19,100r,-25l23,48,33,30r-14,l19,4xm69,l62,,47,2,36,8,26,17,19,30r14,l34,27,59,18r15,l82,5,76,2,69,xm74,18r-10,l67,19r5,3l74,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">
                  <v:path arrowok="t" o:connecttype="custom" o:connectlocs="19,462;0,462;0,657;19,657;19,558;19,533;23,506;33,488;19,488;19,462;69,458;62,458;47,460;36,466;26,475;19,488;33,488;34,485;59,476;74,476;82,463;76,460;69,458;74,476;64,476;67,477;72,480;74,476" o:connectangles="0,0,0,0,0,0,0,0,0,0,0,0,0,0,0,0,0,0,0,0,0,0,0,0,0,0,0,0"/>
                </v:shape>
                <v:shape id="AutoShape 33" style="position:absolute;left:5422;top:379;width:35;height:278;visibility:visible;mso-wrap-style:square;v-text-anchor:top" coordsize="35,278" o:spid="_x0000_s1044" fillcolor="#652165" stroked="f" path="m27,82l8,82r,195l27,277,27,82xm28,l8,,,8,,27r8,8l28,35r7,-8l35,8,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">
                  <v:path arrowok="t" o:connecttype="custom" o:connectlocs="27,462;8,462;8,657;27,657;27,462;28,380;8,380;0,388;0,407;8,415;28,415;35,407;35,388;28,380" o:connectangles="0,0,0,0,0,0,0,0,0,0,0,0,0,0"/>
                </v:shape>
                <v:shape id="Picture 34" style="position:absolute;left:5500;top:458;width:191;height:204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">
                  <v:imagedata o:title="" r:id="rId28"/>
                </v:shape>
                <w10:wrap anchorx="margin" anchory="page"/>
              </v:group>
            </w:pict>
          </mc:Fallback>
        </mc:AlternateContent>
      </w:r>
      <w:r w:rsidR="00343802" w:rsidRPr="00195AD5">
        <w:rPr>
          <w:rFonts w:ascii="Arial" w:hAnsi="Arial" w:cs="Arial"/>
          <w:sz w:val="32"/>
          <w:szCs w:val="32"/>
        </w:rPr>
        <w:t>W</w:t>
      </w:r>
      <w:r w:rsidR="0084701D" w:rsidRPr="00195AD5">
        <w:rPr>
          <w:rFonts w:ascii="Arial" w:hAnsi="Arial" w:cs="Arial"/>
          <w:sz w:val="32"/>
          <w:szCs w:val="32"/>
        </w:rPr>
        <w:t xml:space="preserve">omen with Disabilities Victoria </w:t>
      </w:r>
      <w:r w:rsidR="00343802" w:rsidRPr="00195AD5">
        <w:rPr>
          <w:rFonts w:ascii="Arial" w:hAnsi="Arial" w:cs="Arial"/>
          <w:sz w:val="32"/>
          <w:szCs w:val="32"/>
        </w:rPr>
        <w:t xml:space="preserve">is an organisation </w:t>
      </w:r>
      <w:r w:rsidR="007356F1" w:rsidRPr="00195AD5">
        <w:rPr>
          <w:rFonts w:ascii="Arial" w:hAnsi="Arial" w:cs="Arial"/>
          <w:sz w:val="32"/>
          <w:szCs w:val="32"/>
        </w:rPr>
        <w:t>that focuses on the needs of women with disabilities.</w:t>
      </w:r>
      <w:r w:rsidR="00D815BC" w:rsidRPr="00195AD5">
        <w:rPr>
          <w:rFonts w:ascii="Arial" w:hAnsi="Arial" w:cs="Arial"/>
          <w:sz w:val="32"/>
          <w:szCs w:val="32"/>
        </w:rPr>
        <w:t xml:space="preserve"> </w:t>
      </w:r>
    </w:p>
    <w:p w14:paraId="15F95818" w14:textId="416CC1F6" w:rsidR="0084701D" w:rsidRPr="00195AD5" w:rsidRDefault="005A61C7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 w:rsidRPr="01CB5E1A">
        <w:rPr>
          <w:rFonts w:ascii="Arial" w:hAnsi="Arial" w:cs="Arial"/>
          <w:sz w:val="32"/>
          <w:szCs w:val="32"/>
        </w:rPr>
        <w:t>We</w:t>
      </w:r>
      <w:r w:rsidR="0084701D" w:rsidRPr="01CB5E1A">
        <w:rPr>
          <w:rFonts w:ascii="Arial" w:hAnsi="Arial" w:cs="Arial"/>
          <w:sz w:val="32"/>
          <w:szCs w:val="32"/>
        </w:rPr>
        <w:t xml:space="preserve"> are also called WDV.</w:t>
      </w:r>
      <w:r w:rsidR="4C374D65" w:rsidRPr="01CB5E1A">
        <w:rPr>
          <w:rFonts w:ascii="Arial" w:hAnsi="Arial" w:cs="Arial"/>
          <w:sz w:val="32"/>
          <w:szCs w:val="32"/>
        </w:rPr>
        <w:t xml:space="preserve"> </w:t>
      </w:r>
    </w:p>
    <w:p w14:paraId="7E3FC8C5" w14:textId="51AB4E0F" w:rsidR="0084701D" w:rsidRDefault="4C374D65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 w:rsidRPr="64B7601B">
        <w:rPr>
          <w:rFonts w:ascii="Arial" w:hAnsi="Arial" w:cs="Arial"/>
          <w:sz w:val="32"/>
          <w:szCs w:val="32"/>
        </w:rPr>
        <w:t>This form was written by WDV. When you see ‘we’</w:t>
      </w:r>
      <w:r w:rsidR="000504A6">
        <w:rPr>
          <w:rFonts w:ascii="Arial" w:hAnsi="Arial" w:cs="Arial"/>
          <w:sz w:val="32"/>
          <w:szCs w:val="32"/>
        </w:rPr>
        <w:t xml:space="preserve"> or ‘us’</w:t>
      </w:r>
      <w:r w:rsidRPr="64B7601B">
        <w:rPr>
          <w:rFonts w:ascii="Arial" w:hAnsi="Arial" w:cs="Arial"/>
          <w:sz w:val="32"/>
          <w:szCs w:val="32"/>
        </w:rPr>
        <w:t xml:space="preserve"> in this form</w:t>
      </w:r>
      <w:r w:rsidR="007A2DEB">
        <w:rPr>
          <w:rFonts w:ascii="Arial" w:hAnsi="Arial" w:cs="Arial"/>
          <w:sz w:val="32"/>
          <w:szCs w:val="32"/>
        </w:rPr>
        <w:t>,</w:t>
      </w:r>
      <w:r w:rsidRPr="64B7601B">
        <w:rPr>
          <w:rFonts w:ascii="Arial" w:hAnsi="Arial" w:cs="Arial"/>
          <w:sz w:val="32"/>
          <w:szCs w:val="32"/>
        </w:rPr>
        <w:t xml:space="preserve"> it means WDV.</w:t>
      </w:r>
    </w:p>
    <w:p w14:paraId="67A78B8A" w14:textId="77777777" w:rsidR="007A2DEB" w:rsidRDefault="007A2DEB" w:rsidP="00060234">
      <w:pPr>
        <w:spacing w:after="3120" w:line="360" w:lineRule="auto"/>
        <w:rPr>
          <w:rFonts w:ascii="Arial" w:hAnsi="Arial" w:cs="Arial"/>
          <w:b/>
          <w:bCs/>
          <w:sz w:val="32"/>
          <w:szCs w:val="32"/>
        </w:rPr>
      </w:pPr>
    </w:p>
    <w:p w14:paraId="5C641553" w14:textId="43A4F18B" w:rsidR="00BC1928" w:rsidRPr="00D879F6" w:rsidRDefault="5901944A" w:rsidP="00060234">
      <w:pPr>
        <w:spacing w:after="480" w:line="360" w:lineRule="auto"/>
        <w:rPr>
          <w:rFonts w:ascii="Arial" w:hAnsi="Arial" w:cs="Arial"/>
          <w:b/>
          <w:bCs/>
          <w:sz w:val="32"/>
          <w:szCs w:val="32"/>
        </w:rPr>
      </w:pPr>
      <w:r w:rsidRPr="6A0C78AC">
        <w:rPr>
          <w:rFonts w:ascii="Arial" w:hAnsi="Arial" w:cs="Arial"/>
          <w:b/>
          <w:bCs/>
          <w:sz w:val="32"/>
          <w:szCs w:val="32"/>
        </w:rPr>
        <w:lastRenderedPageBreak/>
        <w:t>Our Leadership Program:</w:t>
      </w:r>
    </w:p>
    <w:p w14:paraId="4FE82C6C" w14:textId="33FBED82" w:rsidR="0084701D" w:rsidRDefault="00BC1928" w:rsidP="00F62C7F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2" behindDoc="0" locked="0" layoutInCell="1" allowOverlap="1" wp14:anchorId="366DCA52" wp14:editId="39F430FA">
            <wp:simplePos x="0" y="0"/>
            <wp:positionH relativeFrom="margin">
              <wp:posOffset>76200</wp:posOffset>
            </wp:positionH>
            <wp:positionV relativeFrom="paragraph">
              <wp:posOffset>22860</wp:posOffset>
            </wp:positionV>
            <wp:extent cx="2228850" cy="1485990"/>
            <wp:effectExtent l="0" t="0" r="0" b="0"/>
            <wp:wrapNone/>
            <wp:docPr id="24" name="Content Placeholder 3" descr="Graduates of an Enabling Women Program holding their graduation certificates" title="Phot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01D">
        <w:rPr>
          <w:rFonts w:ascii="Arial" w:hAnsi="Arial" w:cs="Arial"/>
          <w:sz w:val="32"/>
          <w:szCs w:val="32"/>
        </w:rPr>
        <w:t>For 8 years, WDV has had a program called</w:t>
      </w:r>
      <w:r w:rsidR="00095D42" w:rsidRPr="00870E70">
        <w:rPr>
          <w:rFonts w:ascii="Arial" w:hAnsi="Arial" w:cs="Arial"/>
          <w:sz w:val="32"/>
          <w:szCs w:val="32"/>
        </w:rPr>
        <w:t xml:space="preserve"> the Enabling Women Leadership Program</w:t>
      </w:r>
      <w:r w:rsidR="00CE02C1">
        <w:rPr>
          <w:rFonts w:ascii="Arial" w:hAnsi="Arial" w:cs="Arial"/>
          <w:sz w:val="32"/>
          <w:szCs w:val="32"/>
        </w:rPr>
        <w:t>, sometimes it i</w:t>
      </w:r>
      <w:r w:rsidR="007A2DEB">
        <w:rPr>
          <w:rFonts w:ascii="Arial" w:hAnsi="Arial" w:cs="Arial"/>
          <w:sz w:val="32"/>
          <w:szCs w:val="32"/>
        </w:rPr>
        <w:t>s just called Enabling Women.</w:t>
      </w:r>
    </w:p>
    <w:p w14:paraId="40F17675" w14:textId="0A3280A7" w:rsidR="0084701D" w:rsidRDefault="007A2DEB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</w:t>
      </w:r>
      <w:r w:rsidR="215B3D3D" w:rsidRPr="64B7601B">
        <w:rPr>
          <w:rFonts w:ascii="Arial" w:hAnsi="Arial" w:cs="Arial"/>
          <w:sz w:val="32"/>
          <w:szCs w:val="32"/>
        </w:rPr>
        <w:t>Enabling</w:t>
      </w:r>
      <w:r>
        <w:rPr>
          <w:rFonts w:ascii="Arial" w:hAnsi="Arial" w:cs="Arial"/>
          <w:sz w:val="32"/>
          <w:szCs w:val="32"/>
        </w:rPr>
        <w:t>’</w:t>
      </w:r>
      <w:r w:rsidR="215B3D3D" w:rsidRPr="64B7601B">
        <w:rPr>
          <w:rFonts w:ascii="Arial" w:hAnsi="Arial" w:cs="Arial"/>
          <w:sz w:val="32"/>
          <w:szCs w:val="32"/>
        </w:rPr>
        <w:t xml:space="preserve"> means supporting someone to have the power to do</w:t>
      </w:r>
      <w:r>
        <w:rPr>
          <w:rFonts w:ascii="Arial" w:hAnsi="Arial" w:cs="Arial"/>
          <w:sz w:val="32"/>
          <w:szCs w:val="32"/>
        </w:rPr>
        <w:t xml:space="preserve"> things themselves.</w:t>
      </w:r>
    </w:p>
    <w:p w14:paraId="44A1748A" w14:textId="4F6035A8" w:rsidR="0084701D" w:rsidRDefault="0084701D" w:rsidP="00060234">
      <w:pPr>
        <w:spacing w:after="840" w:line="360" w:lineRule="auto"/>
        <w:rPr>
          <w:rFonts w:ascii="Arial" w:hAnsi="Arial" w:cs="Arial"/>
          <w:sz w:val="32"/>
          <w:szCs w:val="32"/>
        </w:rPr>
      </w:pPr>
    </w:p>
    <w:p w14:paraId="395DA8A4" w14:textId="12DA3CF8" w:rsidR="008709AB" w:rsidRDefault="00770B0E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3C00B64" wp14:editId="1A7A698E">
            <wp:simplePos x="0" y="0"/>
            <wp:positionH relativeFrom="margin">
              <wp:posOffset>47625</wp:posOffset>
            </wp:positionH>
            <wp:positionV relativeFrom="paragraph">
              <wp:posOffset>13335</wp:posOffset>
            </wp:positionV>
            <wp:extent cx="2305050" cy="1485900"/>
            <wp:effectExtent l="0" t="0" r="0" b="0"/>
            <wp:wrapNone/>
            <wp:docPr id="300" name="Picture 23" descr="Person thinking with three thought bubbes 'human rights', 'communication' and 'advocacy' " titl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2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6" t="14769" r="8087"/>
                    <a:stretch/>
                  </pic:blipFill>
                  <pic:spPr bwMode="auto">
                    <a:xfrm>
                      <a:off x="0" y="0"/>
                      <a:ext cx="2305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01D">
        <w:rPr>
          <w:rFonts w:ascii="Arial" w:hAnsi="Arial" w:cs="Arial"/>
          <w:sz w:val="32"/>
          <w:szCs w:val="32"/>
        </w:rPr>
        <w:t>Enabling Women</w:t>
      </w:r>
      <w:r w:rsidR="0084701D" w:rsidRPr="00870E70">
        <w:rPr>
          <w:rFonts w:ascii="Arial" w:hAnsi="Arial" w:cs="Arial"/>
          <w:sz w:val="32"/>
          <w:szCs w:val="32"/>
        </w:rPr>
        <w:t xml:space="preserve"> </w:t>
      </w:r>
      <w:r w:rsidR="0084701D">
        <w:rPr>
          <w:rFonts w:ascii="Arial" w:hAnsi="Arial" w:cs="Arial"/>
          <w:sz w:val="32"/>
          <w:szCs w:val="32"/>
        </w:rPr>
        <w:t xml:space="preserve">helps women </w:t>
      </w:r>
      <w:r w:rsidR="008709AB">
        <w:rPr>
          <w:rFonts w:ascii="Arial" w:hAnsi="Arial" w:cs="Arial"/>
          <w:sz w:val="32"/>
          <w:szCs w:val="32"/>
        </w:rPr>
        <w:t xml:space="preserve">with disabilities </w:t>
      </w:r>
      <w:r w:rsidR="0084701D">
        <w:rPr>
          <w:rFonts w:ascii="Arial" w:hAnsi="Arial" w:cs="Arial"/>
          <w:sz w:val="32"/>
          <w:szCs w:val="32"/>
        </w:rPr>
        <w:t xml:space="preserve">to develop </w:t>
      </w:r>
      <w:r w:rsidR="007356F1">
        <w:rPr>
          <w:rFonts w:ascii="Arial" w:hAnsi="Arial" w:cs="Arial"/>
          <w:sz w:val="32"/>
          <w:szCs w:val="32"/>
        </w:rPr>
        <w:t>knowledge and skills around leadership.</w:t>
      </w:r>
      <w:r w:rsidR="0084701D">
        <w:rPr>
          <w:rFonts w:ascii="Arial" w:hAnsi="Arial" w:cs="Arial"/>
          <w:sz w:val="32"/>
          <w:szCs w:val="32"/>
        </w:rPr>
        <w:t xml:space="preserve"> </w:t>
      </w:r>
    </w:p>
    <w:p w14:paraId="772CF17B" w14:textId="47B0575B" w:rsidR="0077712A" w:rsidRDefault="00E153C3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 w:rsidRPr="64B7601B">
        <w:rPr>
          <w:rFonts w:ascii="Arial" w:hAnsi="Arial" w:cs="Arial"/>
          <w:sz w:val="32"/>
          <w:szCs w:val="32"/>
        </w:rPr>
        <w:t>Topics include human rights, communication and advocacy.</w:t>
      </w:r>
      <w:r w:rsidR="77367535" w:rsidRPr="64B7601B">
        <w:rPr>
          <w:rFonts w:ascii="Arial" w:hAnsi="Arial" w:cs="Arial"/>
          <w:sz w:val="32"/>
          <w:szCs w:val="32"/>
        </w:rPr>
        <w:t xml:space="preserve"> </w:t>
      </w:r>
      <w:r w:rsidR="00D879F6">
        <w:rPr>
          <w:rFonts w:ascii="Arial" w:hAnsi="Arial" w:cs="Arial"/>
          <w:sz w:val="32"/>
          <w:szCs w:val="32"/>
        </w:rPr>
        <w:t>‘</w:t>
      </w:r>
      <w:r w:rsidR="77367535" w:rsidRPr="64B7601B">
        <w:rPr>
          <w:rFonts w:ascii="Arial" w:hAnsi="Arial" w:cs="Arial"/>
          <w:sz w:val="32"/>
          <w:szCs w:val="32"/>
        </w:rPr>
        <w:t>Advocacy</w:t>
      </w:r>
      <w:r w:rsidR="00D879F6">
        <w:rPr>
          <w:rFonts w:ascii="Arial" w:hAnsi="Arial" w:cs="Arial"/>
          <w:sz w:val="32"/>
          <w:szCs w:val="32"/>
        </w:rPr>
        <w:t>’</w:t>
      </w:r>
      <w:r w:rsidR="77367535" w:rsidRPr="64B7601B">
        <w:rPr>
          <w:rFonts w:ascii="Arial" w:hAnsi="Arial" w:cs="Arial"/>
          <w:sz w:val="32"/>
          <w:szCs w:val="32"/>
        </w:rPr>
        <w:t xml:space="preserve"> is when you speak up about your rights, and the rights of others.</w:t>
      </w:r>
    </w:p>
    <w:p w14:paraId="0AF17435" w14:textId="022804EE" w:rsidR="0077712A" w:rsidRDefault="0077712A" w:rsidP="00060234">
      <w:pPr>
        <w:spacing w:after="1080" w:line="360" w:lineRule="auto"/>
        <w:rPr>
          <w:rFonts w:ascii="Arial" w:hAnsi="Arial" w:cs="Arial"/>
          <w:sz w:val="32"/>
          <w:szCs w:val="32"/>
        </w:rPr>
      </w:pPr>
    </w:p>
    <w:p w14:paraId="02534970" w14:textId="5451CE30" w:rsidR="0077712A" w:rsidRDefault="00060234" w:rsidP="00060234">
      <w:pPr>
        <w:spacing w:line="360" w:lineRule="auto"/>
        <w:rPr>
          <w:rFonts w:ascii="Arial" w:hAnsi="Arial" w:cs="Arial"/>
          <w:sz w:val="32"/>
          <w:szCs w:val="32"/>
        </w:rPr>
      </w:pPr>
      <w:r w:rsidRPr="00D95635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8248" behindDoc="0" locked="0" layoutInCell="1" allowOverlap="1" wp14:anchorId="37DBE0C3" wp14:editId="213107F4">
            <wp:simplePos x="0" y="0"/>
            <wp:positionH relativeFrom="margin">
              <wp:posOffset>133350</wp:posOffset>
            </wp:positionH>
            <wp:positionV relativeFrom="paragraph">
              <wp:posOffset>22225</wp:posOffset>
            </wp:positionV>
            <wp:extent cx="2266950" cy="1455957"/>
            <wp:effectExtent l="0" t="0" r="0" b="0"/>
            <wp:wrapNone/>
            <wp:docPr id="25" name="Picture 25" descr="Young women sitting at a table talking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Z - DNM - Programs - CIWE - Empowering Women - Enabling Women\Delivery\Youth - Yarra Ranges &amp; Knox 2018\Photos\Week 1\IMG_1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12327" r="8997" b="14992"/>
                    <a:stretch/>
                  </pic:blipFill>
                  <pic:spPr bwMode="auto">
                    <a:xfrm>
                      <a:off x="0" y="0"/>
                      <a:ext cx="2266950" cy="14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12A">
        <w:rPr>
          <w:rFonts w:ascii="Arial" w:hAnsi="Arial" w:cs="Arial"/>
          <w:sz w:val="32"/>
          <w:szCs w:val="32"/>
        </w:rPr>
        <w:tab/>
      </w:r>
      <w:r w:rsidR="0077712A">
        <w:rPr>
          <w:rFonts w:ascii="Arial" w:hAnsi="Arial" w:cs="Arial"/>
          <w:sz w:val="32"/>
          <w:szCs w:val="32"/>
        </w:rPr>
        <w:tab/>
      </w:r>
      <w:r w:rsidR="0077712A">
        <w:rPr>
          <w:rFonts w:ascii="Arial" w:hAnsi="Arial" w:cs="Arial"/>
          <w:sz w:val="32"/>
          <w:szCs w:val="32"/>
        </w:rPr>
        <w:tab/>
      </w:r>
      <w:r w:rsidR="0077712A">
        <w:rPr>
          <w:rFonts w:ascii="Arial" w:hAnsi="Arial" w:cs="Arial"/>
          <w:sz w:val="32"/>
          <w:szCs w:val="32"/>
        </w:rPr>
        <w:tab/>
      </w:r>
      <w:r w:rsidR="0077712A">
        <w:rPr>
          <w:rFonts w:ascii="Arial" w:hAnsi="Arial" w:cs="Arial"/>
          <w:sz w:val="32"/>
          <w:szCs w:val="32"/>
        </w:rPr>
        <w:tab/>
      </w:r>
      <w:r w:rsidR="0077712A">
        <w:rPr>
          <w:rFonts w:ascii="Arial" w:hAnsi="Arial" w:cs="Arial"/>
          <w:sz w:val="32"/>
          <w:szCs w:val="32"/>
        </w:rPr>
        <w:tab/>
        <w:t>The Program helps participants:</w:t>
      </w:r>
    </w:p>
    <w:p w14:paraId="1A84BA76" w14:textId="4BC54848" w:rsidR="008709AB" w:rsidRPr="0031478A" w:rsidRDefault="3EB58ACE" w:rsidP="0031478A">
      <w:pPr>
        <w:pStyle w:val="ListParagraph"/>
        <w:numPr>
          <w:ilvl w:val="0"/>
          <w:numId w:val="14"/>
        </w:numPr>
        <w:spacing w:line="360" w:lineRule="auto"/>
        <w:rPr>
          <w:rFonts w:eastAsiaTheme="minorEastAsia"/>
          <w:sz w:val="32"/>
          <w:szCs w:val="32"/>
        </w:rPr>
      </w:pPr>
      <w:r w:rsidRPr="0031478A">
        <w:rPr>
          <w:rFonts w:ascii="Arial" w:hAnsi="Arial" w:cs="Arial"/>
          <w:sz w:val="32"/>
          <w:szCs w:val="32"/>
        </w:rPr>
        <w:t>L</w:t>
      </w:r>
      <w:r w:rsidR="00D95635" w:rsidRPr="0031478A">
        <w:rPr>
          <w:rFonts w:ascii="Arial" w:hAnsi="Arial" w:cs="Arial"/>
          <w:sz w:val="32"/>
          <w:szCs w:val="32"/>
        </w:rPr>
        <w:t xml:space="preserve">earn about </w:t>
      </w:r>
      <w:r w:rsidR="008709AB" w:rsidRPr="0031478A">
        <w:rPr>
          <w:rFonts w:ascii="Arial" w:hAnsi="Arial" w:cs="Arial"/>
          <w:sz w:val="32"/>
          <w:szCs w:val="32"/>
        </w:rPr>
        <w:t>important issues</w:t>
      </w:r>
    </w:p>
    <w:p w14:paraId="75EB52FC" w14:textId="41CE3259" w:rsidR="008709AB" w:rsidRPr="0031478A" w:rsidRDefault="0DE8125D" w:rsidP="0031478A">
      <w:pPr>
        <w:pStyle w:val="ListParagraph"/>
        <w:numPr>
          <w:ilvl w:val="0"/>
          <w:numId w:val="14"/>
        </w:numPr>
        <w:spacing w:line="360" w:lineRule="auto"/>
        <w:rPr>
          <w:sz w:val="32"/>
          <w:szCs w:val="32"/>
        </w:rPr>
      </w:pPr>
      <w:r w:rsidRPr="0031478A">
        <w:rPr>
          <w:rFonts w:ascii="Arial" w:hAnsi="Arial" w:cs="Arial"/>
          <w:sz w:val="32"/>
          <w:szCs w:val="32"/>
        </w:rPr>
        <w:t>Discuss important issues</w:t>
      </w:r>
    </w:p>
    <w:p w14:paraId="6D8CED7C" w14:textId="7F3D60DB" w:rsidR="0084701D" w:rsidRPr="0031478A" w:rsidRDefault="0DE8125D" w:rsidP="0031478A">
      <w:pPr>
        <w:pStyle w:val="ListParagraph"/>
        <w:numPr>
          <w:ilvl w:val="0"/>
          <w:numId w:val="14"/>
        </w:numPr>
        <w:spacing w:line="360" w:lineRule="auto"/>
        <w:rPr>
          <w:sz w:val="32"/>
          <w:szCs w:val="32"/>
        </w:rPr>
      </w:pPr>
      <w:r w:rsidRPr="0031478A">
        <w:rPr>
          <w:rFonts w:ascii="Arial" w:hAnsi="Arial" w:cs="Arial"/>
          <w:sz w:val="32"/>
          <w:szCs w:val="32"/>
        </w:rPr>
        <w:t xml:space="preserve">Be confident </w:t>
      </w:r>
      <w:r w:rsidR="0084701D" w:rsidRPr="0031478A">
        <w:rPr>
          <w:rFonts w:ascii="Arial" w:hAnsi="Arial" w:cs="Arial"/>
          <w:sz w:val="32"/>
          <w:szCs w:val="32"/>
        </w:rPr>
        <w:t>leaders in their community.</w:t>
      </w:r>
    </w:p>
    <w:p w14:paraId="3111A84C" w14:textId="77777777" w:rsidR="00D879F6" w:rsidRDefault="00D879F6" w:rsidP="00031116">
      <w:pPr>
        <w:spacing w:after="1080" w:line="360" w:lineRule="auto"/>
        <w:ind w:left="4253"/>
        <w:rPr>
          <w:rFonts w:ascii="Arial" w:hAnsi="Arial" w:cs="Arial"/>
          <w:b/>
          <w:bCs/>
          <w:sz w:val="32"/>
          <w:szCs w:val="32"/>
        </w:rPr>
      </w:pPr>
    </w:p>
    <w:p w14:paraId="30B1C778" w14:textId="77777777" w:rsidR="00E33287" w:rsidRDefault="0D5C26A7" w:rsidP="00060234">
      <w:pPr>
        <w:spacing w:after="600" w:line="360" w:lineRule="auto"/>
        <w:rPr>
          <w:rFonts w:ascii="Arial" w:hAnsi="Arial" w:cs="Arial"/>
          <w:b/>
          <w:bCs/>
          <w:sz w:val="32"/>
          <w:szCs w:val="32"/>
        </w:rPr>
      </w:pPr>
      <w:r w:rsidRPr="6A0C78AC">
        <w:rPr>
          <w:rFonts w:ascii="Arial" w:hAnsi="Arial" w:cs="Arial"/>
          <w:b/>
          <w:bCs/>
          <w:sz w:val="32"/>
          <w:szCs w:val="32"/>
        </w:rPr>
        <w:t>Our Program for Young Women:</w:t>
      </w:r>
    </w:p>
    <w:p w14:paraId="57F51BF8" w14:textId="7E2A1D44" w:rsidR="00E33287" w:rsidRPr="00E33287" w:rsidRDefault="00D879F6" w:rsidP="00060234">
      <w:pPr>
        <w:spacing w:after="240" w:line="360" w:lineRule="auto"/>
        <w:ind w:left="4253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7" behindDoc="0" locked="0" layoutInCell="1" allowOverlap="1" wp14:anchorId="1C387538" wp14:editId="182C4E7A">
            <wp:simplePos x="0" y="0"/>
            <wp:positionH relativeFrom="column">
              <wp:posOffset>171450</wp:posOffset>
            </wp:positionH>
            <wp:positionV relativeFrom="paragraph">
              <wp:posOffset>11430</wp:posOffset>
            </wp:positionV>
            <wp:extent cx="2228850" cy="1485900"/>
            <wp:effectExtent l="0" t="0" r="0" b="0"/>
            <wp:wrapNone/>
            <wp:docPr id="365095267" name="Picture 23" descr="Graduates from the Enabling Young Women Leadership Progra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D6708ED" w:rsidRPr="6A0C78AC">
        <w:rPr>
          <w:rFonts w:ascii="Arial" w:hAnsi="Arial" w:cs="Arial"/>
          <w:sz w:val="32"/>
          <w:szCs w:val="32"/>
        </w:rPr>
        <w:t>3 of the Enabling Women Leadership Programs have been for girls and young women, aged 15-25.</w:t>
      </w:r>
    </w:p>
    <w:p w14:paraId="55403804" w14:textId="503DB604" w:rsidR="0084701D" w:rsidRDefault="0084701D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These Programs were good. But WDV wants to know </w:t>
      </w:r>
      <w:r w:rsidR="008709AB">
        <w:rPr>
          <w:rFonts w:ascii="Arial" w:hAnsi="Arial" w:cs="Arial"/>
          <w:sz w:val="32"/>
          <w:szCs w:val="32"/>
        </w:rPr>
        <w:t>how they</w:t>
      </w:r>
      <w:r>
        <w:rPr>
          <w:rFonts w:ascii="Arial" w:hAnsi="Arial" w:cs="Arial"/>
          <w:sz w:val="32"/>
          <w:szCs w:val="32"/>
        </w:rPr>
        <w:t xml:space="preserve"> could be better.</w:t>
      </w:r>
    </w:p>
    <w:p w14:paraId="6A7C970F" w14:textId="77777777" w:rsidR="00060234" w:rsidRDefault="00060234" w:rsidP="00D46B97">
      <w:pPr>
        <w:spacing w:after="360" w:line="360" w:lineRule="auto"/>
        <w:ind w:left="4253"/>
        <w:rPr>
          <w:rFonts w:ascii="Arial" w:hAnsi="Arial" w:cs="Arial"/>
          <w:sz w:val="32"/>
          <w:szCs w:val="32"/>
        </w:rPr>
      </w:pPr>
    </w:p>
    <w:p w14:paraId="5EB9AAD6" w14:textId="4BA7C338" w:rsidR="00557D16" w:rsidRDefault="00060234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243" behindDoc="0" locked="0" layoutInCell="1" allowOverlap="1" wp14:anchorId="24F70689" wp14:editId="1E97094C">
            <wp:simplePos x="0" y="0"/>
            <wp:positionH relativeFrom="margin">
              <wp:posOffset>242570</wp:posOffset>
            </wp:positionH>
            <wp:positionV relativeFrom="paragraph">
              <wp:posOffset>15240</wp:posOffset>
            </wp:positionV>
            <wp:extent cx="2176780" cy="1219200"/>
            <wp:effectExtent l="0" t="0" r="0" b="0"/>
            <wp:wrapNone/>
            <wp:docPr id="27" name="Picture 27" descr="Person pointing to a lightbubl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dget\AppData\Local\Microsoft\Windows\Temporary Internet Files\Content.MSO\D0D7B7CF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D16">
        <w:rPr>
          <w:rFonts w:ascii="Arial" w:hAnsi="Arial" w:cs="Arial"/>
          <w:sz w:val="32"/>
          <w:szCs w:val="32"/>
        </w:rPr>
        <w:t>For example – what programs would help young people with disability who are girls, women, non-binary, gender diverse, and femme identifying, to become better leaders.</w:t>
      </w:r>
    </w:p>
    <w:p w14:paraId="062B089A" w14:textId="3339A78F" w:rsidR="00557D16" w:rsidRPr="00557D16" w:rsidRDefault="00060234" w:rsidP="00060234">
      <w:pPr>
        <w:spacing w:after="60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4" behindDoc="0" locked="0" layoutInCell="1" allowOverlap="1" wp14:anchorId="1AA45D81" wp14:editId="6E6784AC">
            <wp:simplePos x="0" y="0"/>
            <wp:positionH relativeFrom="margin">
              <wp:posOffset>-38100</wp:posOffset>
            </wp:positionH>
            <wp:positionV relativeFrom="paragraph">
              <wp:posOffset>773430</wp:posOffset>
            </wp:positionV>
            <wp:extent cx="2286000" cy="1559560"/>
            <wp:effectExtent l="0" t="0" r="0" b="2540"/>
            <wp:wrapNone/>
            <wp:docPr id="28" name="Picture 28" descr="A computer screen with 9 face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ps for Leading a Good Virtual Meeting - LoveH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15585" r="4979" b="22078"/>
                    <a:stretch/>
                  </pic:blipFill>
                  <pic:spPr bwMode="auto">
                    <a:xfrm>
                      <a:off x="0" y="0"/>
                      <a:ext cx="228600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D8FECD4" w:rsidRPr="6A0C78AC">
        <w:rPr>
          <w:rFonts w:ascii="Arial" w:hAnsi="Arial" w:cs="Arial"/>
          <w:b/>
          <w:bCs/>
          <w:sz w:val="32"/>
          <w:szCs w:val="32"/>
        </w:rPr>
        <w:t>Co-Design Group:</w:t>
      </w:r>
    </w:p>
    <w:p w14:paraId="5DE136AD" w14:textId="6775F4B5" w:rsidR="00557D16" w:rsidRDefault="000504A6" w:rsidP="00F62C7F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WDV is starting a group to help us</w:t>
      </w:r>
      <w:r w:rsidR="00557D16">
        <w:rPr>
          <w:rFonts w:ascii="Arial" w:hAnsi="Arial" w:cs="Arial"/>
          <w:sz w:val="32"/>
          <w:szCs w:val="32"/>
        </w:rPr>
        <w:t xml:space="preserve"> learn how we can support people to be better leaders.</w:t>
      </w:r>
    </w:p>
    <w:p w14:paraId="45CF28EF" w14:textId="08E2B3E6" w:rsidR="008709AB" w:rsidRDefault="008709AB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is called the Youth Project Co-Design Group.</w:t>
      </w:r>
    </w:p>
    <w:p w14:paraId="75803155" w14:textId="77777777" w:rsidR="0077712A" w:rsidRDefault="00A23D19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 w:rsidRPr="64B7601B">
        <w:rPr>
          <w:rFonts w:ascii="Arial" w:hAnsi="Arial" w:cs="Arial"/>
          <w:sz w:val="32"/>
          <w:szCs w:val="32"/>
        </w:rPr>
        <w:t xml:space="preserve">Members of the group will be called Co-designers. </w:t>
      </w:r>
    </w:p>
    <w:p w14:paraId="404E8A75" w14:textId="77777777" w:rsidR="00D46B97" w:rsidRDefault="00D46B97" w:rsidP="00D46B97">
      <w:pPr>
        <w:spacing w:after="360" w:line="360" w:lineRule="auto"/>
        <w:rPr>
          <w:rFonts w:ascii="Arial" w:hAnsi="Arial" w:cs="Arial"/>
          <w:sz w:val="32"/>
          <w:szCs w:val="32"/>
        </w:rPr>
      </w:pPr>
    </w:p>
    <w:p w14:paraId="3B704C2F" w14:textId="31C07B7F" w:rsidR="0077712A" w:rsidRDefault="00A7267B" w:rsidP="00D46B97">
      <w:pPr>
        <w:spacing w:after="36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6" behindDoc="0" locked="0" layoutInCell="1" allowOverlap="1" wp14:anchorId="225C77BF" wp14:editId="6EA2A7EA">
            <wp:simplePos x="0" y="0"/>
            <wp:positionH relativeFrom="column">
              <wp:posOffset>144145</wp:posOffset>
            </wp:positionH>
            <wp:positionV relativeFrom="paragraph">
              <wp:posOffset>391795</wp:posOffset>
            </wp:positionV>
            <wp:extent cx="1962150" cy="1318119"/>
            <wp:effectExtent l="0" t="0" r="0" b="0"/>
            <wp:wrapNone/>
            <wp:docPr id="30" name="Picture 30" descr="A green thumbs up, and a red thumbs dow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umbs Up To The Thumbs Down!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4762"/>
                    <a:stretch/>
                  </pic:blipFill>
                  <pic:spPr bwMode="auto">
                    <a:xfrm>
                      <a:off x="0" y="0"/>
                      <a:ext cx="1962150" cy="13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D33ED" w14:textId="77777777" w:rsidR="0077712A" w:rsidRDefault="003D4867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 w:rsidRPr="5302E4FD" w:rsidDel="00A23D19">
        <w:rPr>
          <w:rFonts w:ascii="Arial" w:hAnsi="Arial" w:cs="Arial"/>
          <w:sz w:val="32"/>
          <w:szCs w:val="32"/>
        </w:rPr>
        <w:t xml:space="preserve">Co-designers will talk about ideas and why they are good or bad. </w:t>
      </w:r>
    </w:p>
    <w:p w14:paraId="20D3A75A" w14:textId="02B34BC5" w:rsidR="0077712A" w:rsidRDefault="0077712A" w:rsidP="00D46B97">
      <w:pPr>
        <w:spacing w:after="360" w:line="360" w:lineRule="auto"/>
        <w:rPr>
          <w:rFonts w:ascii="Arial" w:hAnsi="Arial" w:cs="Arial"/>
          <w:sz w:val="32"/>
          <w:szCs w:val="32"/>
        </w:rPr>
      </w:pPr>
    </w:p>
    <w:p w14:paraId="336E83BB" w14:textId="77777777" w:rsidR="00D46B97" w:rsidRDefault="00D46B97" w:rsidP="00D46B97">
      <w:pPr>
        <w:spacing w:after="360" w:line="360" w:lineRule="auto"/>
        <w:rPr>
          <w:rFonts w:ascii="Arial" w:hAnsi="Arial" w:cs="Arial"/>
          <w:sz w:val="32"/>
          <w:szCs w:val="32"/>
        </w:rPr>
      </w:pPr>
    </w:p>
    <w:p w14:paraId="4AEC3166" w14:textId="079A2A32" w:rsidR="00A23D19" w:rsidRDefault="00060234" w:rsidP="00060234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9" behindDoc="0" locked="0" layoutInCell="1" allowOverlap="1" wp14:anchorId="2380DC96" wp14:editId="3D16CAFE">
            <wp:simplePos x="0" y="0"/>
            <wp:positionH relativeFrom="margin">
              <wp:posOffset>228600</wp:posOffset>
            </wp:positionH>
            <wp:positionV relativeFrom="paragraph">
              <wp:posOffset>16510</wp:posOffset>
            </wp:positionV>
            <wp:extent cx="2009775" cy="1314450"/>
            <wp:effectExtent l="0" t="0" r="9525" b="0"/>
            <wp:wrapNone/>
            <wp:docPr id="391" name="Picture 391" descr="A group working together. We just see their hands pointing to the words 'ideas' 'vision, 'think', and 'create'. In the middle is the word 'plan'" titl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See the source imag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3"/>
                    <a:stretch/>
                  </pic:blipFill>
                  <pic:spPr bwMode="auto">
                    <a:xfrm>
                      <a:off x="0" y="0"/>
                      <a:ext cx="2009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By w</w:t>
      </w:r>
      <w:r w:rsidR="0077712A">
        <w:rPr>
          <w:rFonts w:ascii="Arial" w:hAnsi="Arial" w:cs="Arial"/>
          <w:sz w:val="32"/>
          <w:szCs w:val="32"/>
        </w:rPr>
        <w:t>orking t</w:t>
      </w:r>
      <w:r>
        <w:rPr>
          <w:rFonts w:ascii="Arial" w:hAnsi="Arial" w:cs="Arial"/>
          <w:sz w:val="32"/>
          <w:szCs w:val="32"/>
        </w:rPr>
        <w:t>ogether</w:t>
      </w:r>
      <w:r w:rsidR="003D4867" w:rsidRPr="64B7601B">
        <w:rPr>
          <w:rFonts w:ascii="Arial" w:hAnsi="Arial" w:cs="Arial"/>
          <w:sz w:val="32"/>
          <w:szCs w:val="32"/>
        </w:rPr>
        <w:t xml:space="preserve"> the co-designers will create a plan for how WDV will support </w:t>
      </w:r>
      <w:r w:rsidR="0077712A">
        <w:rPr>
          <w:rFonts w:ascii="Arial" w:hAnsi="Arial" w:cs="Arial"/>
          <w:sz w:val="32"/>
          <w:szCs w:val="32"/>
        </w:rPr>
        <w:t>people to be</w:t>
      </w:r>
      <w:r w:rsidR="003D4867" w:rsidRPr="64B7601B">
        <w:rPr>
          <w:rFonts w:ascii="Arial" w:hAnsi="Arial" w:cs="Arial"/>
          <w:sz w:val="32"/>
          <w:szCs w:val="32"/>
        </w:rPr>
        <w:t xml:space="preserve"> strong leaders.  </w:t>
      </w:r>
    </w:p>
    <w:p w14:paraId="3B6632A9" w14:textId="61D43864" w:rsidR="00AE7BFC" w:rsidRPr="00870E70" w:rsidRDefault="000504A6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5" behindDoc="0" locked="0" layoutInCell="1" allowOverlap="1" wp14:anchorId="66DE4F1B" wp14:editId="677A58AA">
            <wp:simplePos x="0" y="0"/>
            <wp:positionH relativeFrom="column">
              <wp:posOffset>494665</wp:posOffset>
            </wp:positionH>
            <wp:positionV relativeFrom="paragraph">
              <wp:posOffset>-226060</wp:posOffset>
            </wp:positionV>
            <wp:extent cx="1514475" cy="1514475"/>
            <wp:effectExtent l="0" t="0" r="9525" b="9525"/>
            <wp:wrapNone/>
            <wp:docPr id="29" name="Picture 29" descr="Page from a calendar for the month of April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hand Drawn Cartoon Calendar Showing Month of April vector imag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B" w:rsidRPr="00870E70">
        <w:rPr>
          <w:rFonts w:ascii="Arial" w:hAnsi="Arial" w:cs="Arial"/>
          <w:sz w:val="32"/>
          <w:szCs w:val="32"/>
        </w:rPr>
        <w:t>The Group wi</w:t>
      </w:r>
      <w:r w:rsidR="00A23D19">
        <w:rPr>
          <w:rFonts w:ascii="Arial" w:hAnsi="Arial" w:cs="Arial"/>
          <w:sz w:val="32"/>
          <w:szCs w:val="32"/>
        </w:rPr>
        <w:t>ll run from April – August</w:t>
      </w:r>
      <w:r w:rsidR="008709AB">
        <w:rPr>
          <w:rFonts w:ascii="Arial" w:hAnsi="Arial" w:cs="Arial"/>
          <w:sz w:val="32"/>
          <w:szCs w:val="32"/>
        </w:rPr>
        <w:t xml:space="preserve"> this year.</w:t>
      </w:r>
    </w:p>
    <w:p w14:paraId="08D069D7" w14:textId="5226006F" w:rsidR="00E153C3" w:rsidRDefault="00E153C3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189E5313" w14:textId="6F6A132A" w:rsidR="00A23D19" w:rsidRDefault="00A23D19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61C9F456" w14:textId="40516C4C" w:rsidR="00BC1928" w:rsidRDefault="00BC1928" w:rsidP="00031116">
      <w:pPr>
        <w:spacing w:after="1080" w:line="360" w:lineRule="auto"/>
        <w:rPr>
          <w:rFonts w:ascii="Arial" w:hAnsi="Arial" w:cs="Arial"/>
          <w:b/>
          <w:sz w:val="32"/>
          <w:szCs w:val="32"/>
        </w:rPr>
      </w:pPr>
    </w:p>
    <w:p w14:paraId="51CB74E1" w14:textId="2C160FED" w:rsidR="00BC1928" w:rsidRPr="00A7267B" w:rsidRDefault="0021702E" w:rsidP="00060234">
      <w:pPr>
        <w:spacing w:after="600" w:line="360" w:lineRule="auto"/>
        <w:rPr>
          <w:rFonts w:ascii="Arial" w:hAnsi="Arial" w:cs="Arial"/>
          <w:b/>
          <w:sz w:val="32"/>
          <w:szCs w:val="32"/>
        </w:rPr>
      </w:pPr>
      <w:r w:rsidRPr="00870E70">
        <w:rPr>
          <w:rFonts w:ascii="Arial" w:hAnsi="Arial" w:cs="Arial"/>
          <w:b/>
          <w:sz w:val="32"/>
          <w:szCs w:val="32"/>
        </w:rPr>
        <w:t>How will the Co-design Group work?</w:t>
      </w:r>
    </w:p>
    <w:p w14:paraId="3E231697" w14:textId="463EF653" w:rsidR="0021702E" w:rsidRPr="00A7267B" w:rsidRDefault="00060234" w:rsidP="00060234">
      <w:pPr>
        <w:pStyle w:val="ListParagraph"/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95" behindDoc="0" locked="0" layoutInCell="1" allowOverlap="1" wp14:anchorId="40C50180" wp14:editId="7202E62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24125" cy="1524000"/>
            <wp:effectExtent l="0" t="0" r="9525" b="0"/>
            <wp:wrapNone/>
            <wp:docPr id="23" name="Picture 23" descr="Two rows of five heads, and one row with 2 heads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02E" w:rsidRPr="00A7267B">
        <w:rPr>
          <w:rFonts w:ascii="Arial" w:hAnsi="Arial" w:cs="Arial"/>
          <w:sz w:val="32"/>
          <w:szCs w:val="32"/>
        </w:rPr>
        <w:t>The group will consist of up to 10 co-</w:t>
      </w:r>
      <w:r w:rsidR="003D4867" w:rsidRPr="003D4867">
        <w:t xml:space="preserve"> </w:t>
      </w:r>
      <w:r w:rsidR="0021702E" w:rsidRPr="00A7267B">
        <w:rPr>
          <w:rFonts w:ascii="Arial" w:hAnsi="Arial" w:cs="Arial"/>
          <w:sz w:val="32"/>
          <w:szCs w:val="32"/>
        </w:rPr>
        <w:t>designers, and 2 WDV staff members.</w:t>
      </w:r>
    </w:p>
    <w:p w14:paraId="413936D0" w14:textId="0D89FD45" w:rsidR="003D4867" w:rsidRDefault="003D4867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3E1A89AE" w14:textId="206FFE73" w:rsidR="003D4867" w:rsidRDefault="003D4867" w:rsidP="00060234">
      <w:pPr>
        <w:pStyle w:val="ListParagraph"/>
        <w:spacing w:after="360" w:line="360" w:lineRule="auto"/>
        <w:ind w:left="4253"/>
        <w:rPr>
          <w:rFonts w:ascii="Arial" w:hAnsi="Arial" w:cs="Arial"/>
          <w:sz w:val="32"/>
          <w:szCs w:val="32"/>
        </w:rPr>
      </w:pPr>
    </w:p>
    <w:p w14:paraId="32314D06" w14:textId="7227C0BB" w:rsidR="003D4867" w:rsidRDefault="003D4867" w:rsidP="00060234">
      <w:pPr>
        <w:pStyle w:val="ListParagraph"/>
        <w:spacing w:after="360" w:line="360" w:lineRule="auto"/>
        <w:ind w:left="4253"/>
        <w:rPr>
          <w:rFonts w:ascii="Arial" w:hAnsi="Arial" w:cs="Arial"/>
          <w:sz w:val="32"/>
          <w:szCs w:val="32"/>
        </w:rPr>
      </w:pPr>
    </w:p>
    <w:p w14:paraId="1D2278A3" w14:textId="75AFB7E2" w:rsidR="00420CDA" w:rsidRDefault="00420CDA" w:rsidP="00060234">
      <w:pPr>
        <w:pStyle w:val="ListParagraph"/>
        <w:spacing w:after="360" w:line="360" w:lineRule="auto"/>
        <w:ind w:left="4253"/>
        <w:rPr>
          <w:rFonts w:ascii="Arial" w:hAnsi="Arial" w:cs="Arial"/>
          <w:sz w:val="32"/>
          <w:szCs w:val="32"/>
        </w:rPr>
      </w:pPr>
    </w:p>
    <w:p w14:paraId="05D29CD9" w14:textId="15EE7641" w:rsidR="00DA0608" w:rsidRDefault="00DA0608" w:rsidP="00060234">
      <w:pPr>
        <w:pStyle w:val="ListParagraph"/>
        <w:spacing w:after="360" w:line="360" w:lineRule="auto"/>
        <w:ind w:left="4253"/>
        <w:rPr>
          <w:rFonts w:ascii="Arial" w:hAnsi="Arial" w:cs="Arial"/>
          <w:sz w:val="32"/>
          <w:szCs w:val="32"/>
        </w:rPr>
      </w:pPr>
    </w:p>
    <w:p w14:paraId="5E0805D3" w14:textId="541A21A7" w:rsidR="00420CDA" w:rsidRDefault="00420CDA" w:rsidP="00060234">
      <w:pPr>
        <w:pStyle w:val="ListParagraph"/>
        <w:spacing w:after="360" w:line="360" w:lineRule="auto"/>
        <w:ind w:left="4253"/>
        <w:rPr>
          <w:rFonts w:ascii="Arial" w:hAnsi="Arial" w:cs="Arial"/>
          <w:sz w:val="32"/>
          <w:szCs w:val="32"/>
        </w:rPr>
      </w:pPr>
    </w:p>
    <w:p w14:paraId="0220DC26" w14:textId="0989E42E" w:rsidR="00420CDA" w:rsidRPr="00A7267B" w:rsidRDefault="00060234" w:rsidP="00060234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55" behindDoc="0" locked="0" layoutInCell="1" allowOverlap="1" wp14:anchorId="2284D609" wp14:editId="08853E49">
            <wp:simplePos x="0" y="0"/>
            <wp:positionH relativeFrom="margin">
              <wp:posOffset>457200</wp:posOffset>
            </wp:positionH>
            <wp:positionV relativeFrom="paragraph">
              <wp:posOffset>14605</wp:posOffset>
            </wp:positionV>
            <wp:extent cx="1701284" cy="1276350"/>
            <wp:effectExtent l="0" t="0" r="0" b="0"/>
            <wp:wrapNone/>
            <wp:docPr id="203" name="Content Placeholder 3" descr="Two women sitting next two each other and smiling. One is a wheelchair user with a communication device." title="Phot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8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67B">
        <w:rPr>
          <w:rFonts w:ascii="Arial" w:hAnsi="Arial" w:cs="Arial"/>
          <w:sz w:val="32"/>
          <w:szCs w:val="32"/>
        </w:rPr>
        <w:t>WDV will support co-d</w:t>
      </w:r>
      <w:r w:rsidR="000504A6">
        <w:rPr>
          <w:rFonts w:ascii="Arial" w:hAnsi="Arial" w:cs="Arial"/>
          <w:sz w:val="32"/>
          <w:szCs w:val="32"/>
        </w:rPr>
        <w:t>esigners with access needs. For example E</w:t>
      </w:r>
      <w:r w:rsidR="00A7267B">
        <w:rPr>
          <w:rFonts w:ascii="Arial" w:hAnsi="Arial" w:cs="Arial"/>
          <w:sz w:val="32"/>
          <w:szCs w:val="32"/>
        </w:rPr>
        <w:t xml:space="preserve">asy English documents, or a </w:t>
      </w:r>
      <w:r w:rsidR="0021702E" w:rsidRPr="00A7267B">
        <w:rPr>
          <w:rFonts w:ascii="Arial" w:hAnsi="Arial" w:cs="Arial"/>
          <w:sz w:val="32"/>
          <w:szCs w:val="32"/>
        </w:rPr>
        <w:t>support</w:t>
      </w:r>
      <w:r w:rsidR="00A7267B">
        <w:rPr>
          <w:rFonts w:ascii="Arial" w:hAnsi="Arial" w:cs="Arial"/>
          <w:sz w:val="32"/>
          <w:szCs w:val="32"/>
        </w:rPr>
        <w:t xml:space="preserve"> worker </w:t>
      </w:r>
      <w:r w:rsidR="000C7AC1">
        <w:rPr>
          <w:rFonts w:ascii="Arial" w:hAnsi="Arial" w:cs="Arial"/>
          <w:sz w:val="32"/>
          <w:szCs w:val="32"/>
        </w:rPr>
        <w:t>or interpreter</w:t>
      </w:r>
      <w:r w:rsidR="000504A6">
        <w:rPr>
          <w:rFonts w:ascii="Arial" w:hAnsi="Arial" w:cs="Arial"/>
          <w:sz w:val="32"/>
          <w:szCs w:val="32"/>
        </w:rPr>
        <w:t xml:space="preserve"> </w:t>
      </w:r>
      <w:r w:rsidR="00A7267B">
        <w:rPr>
          <w:rFonts w:ascii="Arial" w:hAnsi="Arial" w:cs="Arial"/>
          <w:sz w:val="32"/>
          <w:szCs w:val="32"/>
        </w:rPr>
        <w:t>to</w:t>
      </w:r>
      <w:r w:rsidR="0021702E" w:rsidRPr="00A7267B">
        <w:rPr>
          <w:rFonts w:ascii="Arial" w:hAnsi="Arial" w:cs="Arial"/>
          <w:sz w:val="32"/>
          <w:szCs w:val="32"/>
        </w:rPr>
        <w:t xml:space="preserve"> attend </w:t>
      </w:r>
      <w:r w:rsidR="00A7267B" w:rsidRPr="00A7267B">
        <w:rPr>
          <w:rFonts w:ascii="Arial" w:hAnsi="Arial" w:cs="Arial"/>
          <w:sz w:val="32"/>
          <w:szCs w:val="32"/>
        </w:rPr>
        <w:t xml:space="preserve">meetings </w:t>
      </w:r>
      <w:r w:rsidR="0021702E" w:rsidRPr="00A7267B">
        <w:rPr>
          <w:rFonts w:ascii="Arial" w:hAnsi="Arial" w:cs="Arial"/>
          <w:sz w:val="32"/>
          <w:szCs w:val="32"/>
        </w:rPr>
        <w:t xml:space="preserve">with them. </w:t>
      </w:r>
    </w:p>
    <w:p w14:paraId="5C9601E8" w14:textId="49BC178A" w:rsidR="000C7AC1" w:rsidRPr="00060234" w:rsidRDefault="00060234" w:rsidP="00060234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96" behindDoc="0" locked="0" layoutInCell="1" allowOverlap="1" wp14:anchorId="07401EA9" wp14:editId="5D9CDEE6">
            <wp:simplePos x="0" y="0"/>
            <wp:positionH relativeFrom="margin">
              <wp:posOffset>609600</wp:posOffset>
            </wp:positionH>
            <wp:positionV relativeFrom="paragraph">
              <wp:posOffset>-34290</wp:posOffset>
            </wp:positionV>
            <wp:extent cx="1371600" cy="1371600"/>
            <wp:effectExtent l="0" t="0" r="0" b="0"/>
            <wp:wrapNone/>
            <wp:docPr id="32" name="Picture 32" descr="Picture of a form on a computer screen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nline Job Application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67B">
        <w:rPr>
          <w:rFonts w:ascii="Arial" w:hAnsi="Arial" w:cs="Arial"/>
          <w:sz w:val="32"/>
          <w:szCs w:val="32"/>
        </w:rPr>
        <w:t xml:space="preserve">People can tell us about their access needs in the Application form. </w:t>
      </w:r>
    </w:p>
    <w:p w14:paraId="48B5C791" w14:textId="3B9EAB46" w:rsidR="00A7267B" w:rsidRDefault="000504A6" w:rsidP="00060234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more information about the Application form at the end of this document.</w:t>
      </w:r>
    </w:p>
    <w:p w14:paraId="6C481CAC" w14:textId="360F6002" w:rsidR="00420CDA" w:rsidRPr="000504A6" w:rsidRDefault="00420CDA" w:rsidP="00031116">
      <w:pPr>
        <w:spacing w:after="1080" w:line="360" w:lineRule="auto"/>
        <w:rPr>
          <w:rFonts w:ascii="Arial" w:hAnsi="Arial" w:cs="Arial"/>
          <w:sz w:val="32"/>
          <w:szCs w:val="32"/>
        </w:rPr>
      </w:pPr>
    </w:p>
    <w:p w14:paraId="12AE18F5" w14:textId="4DBB4CF4" w:rsidR="203C1725" w:rsidRDefault="203C1725" w:rsidP="00031116">
      <w:pPr>
        <w:spacing w:after="360" w:line="360" w:lineRule="auto"/>
        <w:rPr>
          <w:rFonts w:ascii="Arial" w:hAnsi="Arial" w:cs="Arial"/>
          <w:b/>
          <w:sz w:val="32"/>
          <w:szCs w:val="32"/>
        </w:rPr>
      </w:pPr>
      <w:r w:rsidRPr="000504A6">
        <w:rPr>
          <w:rFonts w:ascii="Arial" w:hAnsi="Arial" w:cs="Arial"/>
          <w:b/>
          <w:sz w:val="32"/>
          <w:szCs w:val="32"/>
        </w:rPr>
        <w:t xml:space="preserve">The Co-design Group will run in 2 stages. </w:t>
      </w:r>
    </w:p>
    <w:p w14:paraId="5D6EABB7" w14:textId="073FB3E6" w:rsidR="64B7601B" w:rsidRPr="00060234" w:rsidRDefault="00D46B97" w:rsidP="00031116">
      <w:pPr>
        <w:spacing w:after="60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During S</w:t>
      </w:r>
      <w:r w:rsidR="00060234">
        <w:rPr>
          <w:rFonts w:ascii="Arial" w:hAnsi="Arial" w:cs="Arial"/>
          <w:b/>
          <w:sz w:val="32"/>
          <w:szCs w:val="32"/>
        </w:rPr>
        <w:t>tage 1</w:t>
      </w:r>
      <w:r w:rsidR="00CE02C1">
        <w:rPr>
          <w:rFonts w:ascii="Arial" w:hAnsi="Arial" w:cs="Arial"/>
          <w:b/>
          <w:sz w:val="32"/>
          <w:szCs w:val="32"/>
        </w:rPr>
        <w:t>:</w:t>
      </w:r>
    </w:p>
    <w:p w14:paraId="38871251" w14:textId="31E52A3D" w:rsidR="00060234" w:rsidRDefault="00271DF1" w:rsidP="00031116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50" behindDoc="0" locked="0" layoutInCell="1" allowOverlap="1" wp14:anchorId="57443A26" wp14:editId="35F8EE8D">
            <wp:simplePos x="0" y="0"/>
            <wp:positionH relativeFrom="column">
              <wp:posOffset>624663</wp:posOffset>
            </wp:positionH>
            <wp:positionV relativeFrom="paragraph">
              <wp:posOffset>11563</wp:posOffset>
            </wp:positionV>
            <wp:extent cx="1295400" cy="1292860"/>
            <wp:effectExtent l="0" t="0" r="0" b="2540"/>
            <wp:wrapNone/>
            <wp:docPr id="197" name="Picture 197" descr="Picture of a calendar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lendar Blank Grid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234">
        <w:rPr>
          <w:rFonts w:ascii="Arial" w:hAnsi="Arial" w:cs="Arial"/>
          <w:sz w:val="32"/>
          <w:szCs w:val="32"/>
        </w:rPr>
        <w:t>Group meetings will be once a week.</w:t>
      </w:r>
    </w:p>
    <w:p w14:paraId="0ECF2F26" w14:textId="5DE707C6" w:rsidR="00060234" w:rsidRDefault="00060234" w:rsidP="00031116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will meet online for a total of 8 times in Stage 1.</w:t>
      </w:r>
    </w:p>
    <w:p w14:paraId="703A0A39" w14:textId="2A5FB18F" w:rsidR="00031116" w:rsidRDefault="00031116" w:rsidP="00031116">
      <w:pPr>
        <w:pStyle w:val="ListParagraph"/>
        <w:spacing w:after="96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</w:p>
    <w:p w14:paraId="5CBDBD12" w14:textId="342B75CE" w:rsidR="00031116" w:rsidRDefault="00031116" w:rsidP="00F62C7F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97" behindDoc="0" locked="0" layoutInCell="1" allowOverlap="1" wp14:anchorId="4CD8F7D2" wp14:editId="4BFAF946">
            <wp:simplePos x="0" y="0"/>
            <wp:positionH relativeFrom="column">
              <wp:posOffset>571500</wp:posOffset>
            </wp:positionH>
            <wp:positionV relativeFrom="paragraph">
              <wp:posOffset>83820</wp:posOffset>
            </wp:positionV>
            <wp:extent cx="1390650" cy="1390650"/>
            <wp:effectExtent l="0" t="0" r="0" b="0"/>
            <wp:wrapNone/>
            <wp:docPr id="36" name="Picture 36" descr="Picture of a clock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asic Clock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Co-designers will decide what day and time the group meets.</w:t>
      </w:r>
    </w:p>
    <w:p w14:paraId="2284D7EF" w14:textId="7F46DDF3" w:rsidR="00031116" w:rsidRDefault="00031116" w:rsidP="00F62C7F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Meetings will run for 2 hours each time. </w:t>
      </w:r>
    </w:p>
    <w:p w14:paraId="298E4B66" w14:textId="21B26BC5" w:rsidR="001E2C92" w:rsidRPr="00F62C7F" w:rsidRDefault="00031116" w:rsidP="00F62C7F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will be plenty of breaks.</w:t>
      </w:r>
    </w:p>
    <w:p w14:paraId="49B3DCDB" w14:textId="460D0FB8" w:rsidR="00031116" w:rsidRPr="00060234" w:rsidRDefault="00031116" w:rsidP="00031116">
      <w:pPr>
        <w:spacing w:after="60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At home</w:t>
      </w:r>
      <w:r w:rsidR="00CE02C1">
        <w:rPr>
          <w:rFonts w:ascii="Arial" w:hAnsi="Arial" w:cs="Arial"/>
          <w:b/>
          <w:sz w:val="32"/>
          <w:szCs w:val="32"/>
        </w:rPr>
        <w:t>:</w:t>
      </w:r>
    </w:p>
    <w:p w14:paraId="71D1347A" w14:textId="19F914CA" w:rsidR="00031116" w:rsidRDefault="00031116" w:rsidP="00F62C7F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51" behindDoc="0" locked="0" layoutInCell="1" allowOverlap="1" wp14:anchorId="7CDF58DA" wp14:editId="5ED1F508">
            <wp:simplePos x="0" y="0"/>
            <wp:positionH relativeFrom="column">
              <wp:posOffset>400050</wp:posOffset>
            </wp:positionH>
            <wp:positionV relativeFrom="paragraph">
              <wp:posOffset>15239</wp:posOffset>
            </wp:positionV>
            <wp:extent cx="1581150" cy="1379801"/>
            <wp:effectExtent l="0" t="0" r="0" b="0"/>
            <wp:wrapNone/>
            <wp:docPr id="198" name="Picture 198" descr="Picture of someone using a laptop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udent Laptop Cup Online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65" cy="138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Some additional reading and thinking time will need to be done in between meetings.</w:t>
      </w:r>
    </w:p>
    <w:p w14:paraId="2967AFA8" w14:textId="1AF079EA" w:rsidR="00031116" w:rsidRDefault="00031116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will be up to 1.5 hours a week.</w:t>
      </w:r>
    </w:p>
    <w:p w14:paraId="3117B4FA" w14:textId="795281FF" w:rsidR="00031116" w:rsidRDefault="00031116" w:rsidP="00031116">
      <w:pPr>
        <w:spacing w:after="960" w:line="360" w:lineRule="auto"/>
        <w:rPr>
          <w:rFonts w:ascii="Arial" w:hAnsi="Arial" w:cs="Arial"/>
          <w:sz w:val="32"/>
          <w:szCs w:val="32"/>
        </w:rPr>
      </w:pPr>
    </w:p>
    <w:p w14:paraId="02487FFD" w14:textId="7E20E8AC" w:rsidR="00031116" w:rsidRPr="00060234" w:rsidRDefault="00031116" w:rsidP="00031116">
      <w:pPr>
        <w:spacing w:after="60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Money</w:t>
      </w:r>
      <w:r w:rsidR="00CE02C1">
        <w:rPr>
          <w:rFonts w:ascii="Arial" w:hAnsi="Arial" w:cs="Arial"/>
          <w:b/>
          <w:sz w:val="32"/>
          <w:szCs w:val="32"/>
        </w:rPr>
        <w:t>:</w:t>
      </w:r>
    </w:p>
    <w:p w14:paraId="5ADA84D2" w14:textId="756F8391" w:rsidR="00D46B97" w:rsidRDefault="00031116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52" behindDoc="0" locked="0" layoutInCell="1" allowOverlap="1" wp14:anchorId="0894EB5F" wp14:editId="2A2425D5">
            <wp:simplePos x="0" y="0"/>
            <wp:positionH relativeFrom="column">
              <wp:posOffset>419100</wp:posOffset>
            </wp:positionH>
            <wp:positionV relativeFrom="paragraph">
              <wp:posOffset>22860</wp:posOffset>
            </wp:positionV>
            <wp:extent cx="1276350" cy="1283602"/>
            <wp:effectExtent l="0" t="0" r="0" b="0"/>
            <wp:wrapNone/>
            <wp:docPr id="199" name="Picture 199" descr="Picture of green money with the $ symbol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ney cash cartoon symbol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5738" r="3305" b="12994"/>
                    <a:stretch/>
                  </pic:blipFill>
                  <pic:spPr bwMode="auto">
                    <a:xfrm>
                      <a:off x="0" y="0"/>
                      <a:ext cx="1276350" cy="12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702E" w:rsidRPr="00870E70">
        <w:rPr>
          <w:rFonts w:ascii="Arial" w:hAnsi="Arial" w:cs="Arial"/>
          <w:sz w:val="32"/>
          <w:szCs w:val="32"/>
        </w:rPr>
        <w:t>Co-designers will be paid $25 per hour</w:t>
      </w:r>
      <w:r w:rsidR="0174B230" w:rsidRPr="00870E70">
        <w:rPr>
          <w:rFonts w:ascii="Arial" w:hAnsi="Arial" w:cs="Arial"/>
          <w:sz w:val="32"/>
          <w:szCs w:val="32"/>
        </w:rPr>
        <w:t>, for up</w:t>
      </w:r>
      <w:r w:rsidR="00D46B97">
        <w:rPr>
          <w:rFonts w:ascii="Arial" w:hAnsi="Arial" w:cs="Arial"/>
          <w:sz w:val="32"/>
          <w:szCs w:val="32"/>
        </w:rPr>
        <w:t xml:space="preserve"> </w:t>
      </w:r>
      <w:r w:rsidR="0174B230" w:rsidRPr="00870E70">
        <w:rPr>
          <w:rFonts w:ascii="Arial" w:hAnsi="Arial" w:cs="Arial"/>
          <w:sz w:val="32"/>
          <w:szCs w:val="32"/>
        </w:rPr>
        <w:t>to</w:t>
      </w:r>
      <w:r w:rsidR="0021702E" w:rsidRPr="00870E70">
        <w:rPr>
          <w:rFonts w:ascii="Arial" w:hAnsi="Arial" w:cs="Arial"/>
          <w:sz w:val="32"/>
          <w:szCs w:val="32"/>
        </w:rPr>
        <w:t xml:space="preserve"> 7 hours a fortnight</w:t>
      </w:r>
      <w:r w:rsidR="00D46B97">
        <w:rPr>
          <w:rFonts w:ascii="Arial" w:hAnsi="Arial" w:cs="Arial"/>
          <w:sz w:val="32"/>
          <w:szCs w:val="32"/>
        </w:rPr>
        <w:t>.</w:t>
      </w:r>
    </w:p>
    <w:p w14:paraId="4B36194F" w14:textId="1F758503" w:rsidR="0021702E" w:rsidRPr="00870E70" w:rsidRDefault="00D46B97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to say thank you</w:t>
      </w:r>
      <w:r w:rsidR="0021702E" w:rsidRPr="00870E70">
        <w:rPr>
          <w:rFonts w:ascii="Arial" w:hAnsi="Arial" w:cs="Arial"/>
          <w:sz w:val="32"/>
          <w:szCs w:val="32"/>
        </w:rPr>
        <w:t xml:space="preserve"> </w:t>
      </w:r>
      <w:r w:rsidR="3E52AE8B" w:rsidRPr="00870E70">
        <w:rPr>
          <w:rFonts w:ascii="Arial" w:hAnsi="Arial" w:cs="Arial"/>
          <w:sz w:val="32"/>
          <w:szCs w:val="32"/>
        </w:rPr>
        <w:t>for</w:t>
      </w:r>
      <w:r w:rsidR="0021702E" w:rsidRPr="00870E70">
        <w:rPr>
          <w:rFonts w:ascii="Arial" w:hAnsi="Arial" w:cs="Arial"/>
          <w:sz w:val="32"/>
          <w:szCs w:val="32"/>
        </w:rPr>
        <w:t xml:space="preserve"> their time and </w:t>
      </w:r>
      <w:r w:rsidR="30289BE0" w:rsidRPr="00870E70">
        <w:rPr>
          <w:rFonts w:ascii="Arial" w:hAnsi="Arial" w:cs="Arial"/>
          <w:sz w:val="32"/>
          <w:szCs w:val="32"/>
        </w:rPr>
        <w:t>work</w:t>
      </w:r>
      <w:r w:rsidR="0021702E" w:rsidRPr="00870E70">
        <w:rPr>
          <w:rFonts w:ascii="Arial" w:hAnsi="Arial" w:cs="Arial"/>
          <w:sz w:val="32"/>
          <w:szCs w:val="32"/>
        </w:rPr>
        <w:t xml:space="preserve">. </w:t>
      </w:r>
    </w:p>
    <w:p w14:paraId="4695CCD2" w14:textId="0B361B55" w:rsidR="00FD5D63" w:rsidRDefault="00FD5D63" w:rsidP="00D46B97">
      <w:pPr>
        <w:spacing w:after="3960" w:line="360" w:lineRule="auto"/>
        <w:rPr>
          <w:rFonts w:ascii="Arial" w:hAnsi="Arial" w:cs="Arial"/>
          <w:sz w:val="32"/>
          <w:szCs w:val="32"/>
        </w:rPr>
      </w:pPr>
    </w:p>
    <w:p w14:paraId="35C33FCE" w14:textId="4F8AFEBA" w:rsidR="00D46B97" w:rsidRDefault="00D46B97" w:rsidP="00D46B97">
      <w:pPr>
        <w:spacing w:after="60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During Stage 1</w:t>
      </w:r>
      <w:r w:rsidR="00CE02C1">
        <w:rPr>
          <w:rFonts w:ascii="Arial" w:hAnsi="Arial" w:cs="Arial"/>
          <w:b/>
          <w:sz w:val="32"/>
          <w:szCs w:val="32"/>
        </w:rPr>
        <w:t>:</w:t>
      </w:r>
    </w:p>
    <w:p w14:paraId="5B82BCAC" w14:textId="3441FF65" w:rsidR="00D46B97" w:rsidRDefault="00D46B97" w:rsidP="00F62C7F">
      <w:pPr>
        <w:spacing w:after="24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53" behindDoc="0" locked="0" layoutInCell="1" allowOverlap="1" wp14:anchorId="4337259B" wp14:editId="2B4F0B7B">
            <wp:simplePos x="0" y="0"/>
            <wp:positionH relativeFrom="column">
              <wp:posOffset>190500</wp:posOffset>
            </wp:positionH>
            <wp:positionV relativeFrom="paragraph">
              <wp:posOffset>15240</wp:posOffset>
            </wp:positionV>
            <wp:extent cx="2095500" cy="1259398"/>
            <wp:effectExtent l="0" t="0" r="0" b="0"/>
            <wp:wrapNone/>
            <wp:docPr id="200" name="Picture 200" descr="Picture of question marks in colourful thought bubble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uestion Mark Png - Transparent Background Question Marks,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5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 Stage 1, the Co-Design Group will help make decisions for how Stage 2 will run.</w:t>
      </w:r>
    </w:p>
    <w:p w14:paraId="148F5BD8" w14:textId="6249B71C" w:rsidR="00D46B97" w:rsidRDefault="00D46B97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Stage 2 will end by August 31</w:t>
      </w:r>
      <w:r w:rsidRPr="00D46B97">
        <w:rPr>
          <w:rFonts w:ascii="Arial" w:hAnsi="Arial" w:cs="Arial"/>
          <w:sz w:val="32"/>
          <w:szCs w:val="32"/>
          <w:vertAlign w:val="superscript"/>
        </w:rPr>
        <w:t>st</w:t>
      </w:r>
      <w:r>
        <w:rPr>
          <w:rFonts w:ascii="Arial" w:hAnsi="Arial" w:cs="Arial"/>
          <w:sz w:val="32"/>
          <w:szCs w:val="32"/>
        </w:rPr>
        <w:t xml:space="preserve"> 2021.</w:t>
      </w:r>
    </w:p>
    <w:p w14:paraId="4007A47A" w14:textId="59A4A25E" w:rsidR="00F9373C" w:rsidRDefault="00F9373C" w:rsidP="00D46B97">
      <w:pPr>
        <w:spacing w:after="1080" w:line="360" w:lineRule="auto"/>
        <w:rPr>
          <w:rFonts w:ascii="Arial" w:hAnsi="Arial" w:cs="Arial"/>
          <w:b/>
          <w:sz w:val="32"/>
          <w:szCs w:val="32"/>
        </w:rPr>
      </w:pPr>
    </w:p>
    <w:p w14:paraId="3F6B83BD" w14:textId="79CF8022" w:rsidR="00B067DC" w:rsidRDefault="00382835" w:rsidP="00271DF1">
      <w:pPr>
        <w:spacing w:after="480" w:line="360" w:lineRule="auto"/>
        <w:rPr>
          <w:rFonts w:ascii="Arial" w:hAnsi="Arial" w:cs="Arial"/>
          <w:sz w:val="32"/>
          <w:szCs w:val="32"/>
        </w:rPr>
      </w:pPr>
      <w:r w:rsidRPr="00870E70">
        <w:rPr>
          <w:rFonts w:ascii="Arial" w:hAnsi="Arial" w:cs="Arial"/>
          <w:b/>
          <w:sz w:val="32"/>
          <w:szCs w:val="32"/>
        </w:rPr>
        <w:t>Co-designers</w:t>
      </w:r>
      <w:r w:rsidR="00CE02C1">
        <w:rPr>
          <w:rFonts w:ascii="Arial" w:hAnsi="Arial" w:cs="Arial"/>
          <w:b/>
          <w:sz w:val="32"/>
          <w:szCs w:val="32"/>
        </w:rPr>
        <w:t>:</w:t>
      </w:r>
    </w:p>
    <w:p w14:paraId="4DDC634E" w14:textId="62110842" w:rsidR="00F62C7F" w:rsidRPr="00F62C7F" w:rsidRDefault="00F62C7F" w:rsidP="00F62C7F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99" behindDoc="0" locked="0" layoutInCell="1" allowOverlap="1" wp14:anchorId="7621E842" wp14:editId="79F57EFF">
            <wp:simplePos x="0" y="0"/>
            <wp:positionH relativeFrom="column">
              <wp:posOffset>327328</wp:posOffset>
            </wp:positionH>
            <wp:positionV relativeFrom="paragraph">
              <wp:posOffset>10217</wp:posOffset>
            </wp:positionV>
            <wp:extent cx="1885950" cy="1885950"/>
            <wp:effectExtent l="0" t="0" r="0" b="0"/>
            <wp:wrapNone/>
            <wp:docPr id="1" name="Picture 1" descr="Picture of people sitting at a table talking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A0C78AC">
        <w:rPr>
          <w:rFonts w:ascii="Arial" w:hAnsi="Arial" w:cs="Arial"/>
          <w:sz w:val="32"/>
          <w:szCs w:val="32"/>
        </w:rPr>
        <w:t>Co designers will be</w:t>
      </w:r>
      <w:r>
        <w:rPr>
          <w:rFonts w:ascii="Arial" w:hAnsi="Arial" w:cs="Arial"/>
          <w:sz w:val="32"/>
          <w:szCs w:val="32"/>
        </w:rPr>
        <w:t xml:space="preserve"> interested in helping design</w:t>
      </w:r>
      <w:r w:rsidRPr="6A0C78AC">
        <w:rPr>
          <w:rFonts w:ascii="Arial" w:hAnsi="Arial" w:cs="Arial"/>
          <w:sz w:val="32"/>
          <w:szCs w:val="32"/>
        </w:rPr>
        <w:t xml:space="preserve"> what leadership opportunities should be for girls and women with disabilities.</w:t>
      </w:r>
    </w:p>
    <w:p w14:paraId="1ADA9303" w14:textId="3039F509" w:rsidR="00F62C7F" w:rsidRPr="00870E70" w:rsidRDefault="00F62C7F" w:rsidP="00E4158D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Co-designers will also be</w:t>
      </w:r>
      <w:r w:rsidRPr="00870E70">
        <w:rPr>
          <w:rFonts w:ascii="Arial" w:hAnsi="Arial" w:cs="Arial"/>
          <w:sz w:val="32"/>
          <w:szCs w:val="32"/>
        </w:rPr>
        <w:t xml:space="preserve"> willing to share ideas, and give feedback.</w:t>
      </w:r>
    </w:p>
    <w:p w14:paraId="2F15D2F6" w14:textId="734AEBEC" w:rsidR="00F62C7F" w:rsidRDefault="00F62C7F" w:rsidP="00271DF1">
      <w:pPr>
        <w:spacing w:after="2280" w:line="360" w:lineRule="auto"/>
        <w:rPr>
          <w:rFonts w:ascii="Arial" w:hAnsi="Arial" w:cs="Arial"/>
          <w:sz w:val="32"/>
          <w:szCs w:val="32"/>
        </w:rPr>
      </w:pPr>
    </w:p>
    <w:p w14:paraId="70B35BF4" w14:textId="5D1FEF37" w:rsidR="00382835" w:rsidRPr="00F9373C" w:rsidRDefault="00F62C7F" w:rsidP="00E4158D">
      <w:pPr>
        <w:spacing w:line="360" w:lineRule="auto"/>
        <w:ind w:left="3532" w:firstLine="72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56" behindDoc="0" locked="0" layoutInCell="1" allowOverlap="1" wp14:anchorId="67B95764" wp14:editId="5511AEF5">
            <wp:simplePos x="0" y="0"/>
            <wp:positionH relativeFrom="column">
              <wp:posOffset>996315</wp:posOffset>
            </wp:positionH>
            <wp:positionV relativeFrom="paragraph">
              <wp:posOffset>-212355</wp:posOffset>
            </wp:positionV>
            <wp:extent cx="809625" cy="809625"/>
            <wp:effectExtent l="0" t="0" r="9525" b="9525"/>
            <wp:wrapNone/>
            <wp:docPr id="212" name="Picture 212" descr="A green tick in a green circle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percats.com.au/files/2018/09/Green-Tic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73C" w:rsidRPr="00F9373C">
        <w:rPr>
          <w:rFonts w:ascii="Arial" w:hAnsi="Arial" w:cs="Arial"/>
          <w:sz w:val="32"/>
          <w:szCs w:val="32"/>
        </w:rPr>
        <w:t>Co-designers must</w:t>
      </w:r>
      <w:r w:rsidR="0031478A">
        <w:rPr>
          <w:rFonts w:ascii="Arial" w:hAnsi="Arial" w:cs="Arial"/>
          <w:sz w:val="32"/>
          <w:szCs w:val="32"/>
        </w:rPr>
        <w:t>:</w:t>
      </w:r>
    </w:p>
    <w:p w14:paraId="74A60283" w14:textId="406F2DB6" w:rsidR="00491E54" w:rsidRPr="00491E54" w:rsidRDefault="00491E54" w:rsidP="00060234">
      <w:pPr>
        <w:spacing w:line="360" w:lineRule="auto"/>
        <w:rPr>
          <w:rFonts w:ascii="Arial" w:hAnsi="Arial" w:cs="Arial"/>
          <w:sz w:val="32"/>
          <w:szCs w:val="32"/>
        </w:rPr>
      </w:pPr>
    </w:p>
    <w:p w14:paraId="0FB2C7DF" w14:textId="67CCC96E" w:rsidR="00E4158D" w:rsidRDefault="00E4158D" w:rsidP="00E4158D">
      <w:pPr>
        <w:pStyle w:val="ListParagraph"/>
        <w:numPr>
          <w:ilvl w:val="0"/>
          <w:numId w:val="16"/>
        </w:numPr>
        <w:spacing w:after="240" w:line="360" w:lineRule="auto"/>
        <w:ind w:left="4610" w:hanging="357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98" behindDoc="0" locked="0" layoutInCell="1" allowOverlap="1" wp14:anchorId="70CD59C6" wp14:editId="0FEF32D2">
            <wp:simplePos x="0" y="0"/>
            <wp:positionH relativeFrom="column">
              <wp:posOffset>202735</wp:posOffset>
            </wp:positionH>
            <wp:positionV relativeFrom="paragraph">
              <wp:posOffset>83318</wp:posOffset>
            </wp:positionV>
            <wp:extent cx="2292824" cy="1786122"/>
            <wp:effectExtent l="0" t="0" r="0" b="5080"/>
            <wp:wrapNone/>
            <wp:docPr id="61" name="Picture 61" descr="Icons of diverse young people iwth disabilities in purple orange and pink 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4" cy="178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78A" w:rsidRPr="0031478A">
        <w:rPr>
          <w:rFonts w:ascii="Arial" w:hAnsi="Arial" w:cs="Arial"/>
          <w:sz w:val="32"/>
          <w:szCs w:val="32"/>
        </w:rPr>
        <w:t>Be</w:t>
      </w:r>
      <w:r w:rsidR="00D46B97" w:rsidRPr="0031478A">
        <w:rPr>
          <w:rFonts w:ascii="Arial" w:hAnsi="Arial" w:cs="Arial"/>
          <w:sz w:val="32"/>
          <w:szCs w:val="32"/>
        </w:rPr>
        <w:t xml:space="preserve"> aged 15-25</w:t>
      </w:r>
    </w:p>
    <w:p w14:paraId="175D6481" w14:textId="1774682A" w:rsidR="00E4158D" w:rsidRDefault="0031478A" w:rsidP="00E4158D">
      <w:pPr>
        <w:pStyle w:val="ListParagraph"/>
        <w:numPr>
          <w:ilvl w:val="0"/>
          <w:numId w:val="16"/>
        </w:numPr>
        <w:spacing w:after="240" w:line="360" w:lineRule="auto"/>
        <w:ind w:left="4610" w:hanging="357"/>
        <w:contextualSpacing w:val="0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Be</w:t>
      </w:r>
      <w:r w:rsidR="00F9373C" w:rsidRPr="00E4158D">
        <w:rPr>
          <w:rFonts w:ascii="Arial" w:hAnsi="Arial" w:cs="Arial"/>
          <w:sz w:val="32"/>
          <w:szCs w:val="32"/>
        </w:rPr>
        <w:t xml:space="preserve"> a girl/woman (cis or trans), </w:t>
      </w:r>
      <w:r w:rsidRPr="00E4158D">
        <w:rPr>
          <w:rFonts w:ascii="Arial" w:hAnsi="Arial" w:cs="Arial"/>
          <w:sz w:val="32"/>
          <w:szCs w:val="32"/>
        </w:rPr>
        <w:t xml:space="preserve">trans boy/man, or a person who is non-binary, genderqueer, femme identifying. </w:t>
      </w:r>
    </w:p>
    <w:p w14:paraId="68053E0E" w14:textId="77777777" w:rsidR="00E4158D" w:rsidRDefault="0031478A" w:rsidP="00E4158D">
      <w:pPr>
        <w:pStyle w:val="ListParagraph"/>
        <w:numPr>
          <w:ilvl w:val="0"/>
          <w:numId w:val="16"/>
        </w:numPr>
        <w:spacing w:after="240" w:line="360" w:lineRule="auto"/>
        <w:ind w:left="4610" w:hanging="357"/>
        <w:contextualSpacing w:val="0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Feel comfortable in a space for women</w:t>
      </w:r>
    </w:p>
    <w:p w14:paraId="64946250" w14:textId="2F4EFFB6" w:rsidR="00382835" w:rsidRPr="00E4158D" w:rsidRDefault="00E4158D" w:rsidP="00E4158D">
      <w:pPr>
        <w:pStyle w:val="ListParagraph"/>
        <w:numPr>
          <w:ilvl w:val="0"/>
          <w:numId w:val="16"/>
        </w:numPr>
        <w:spacing w:after="0" w:line="360" w:lineRule="auto"/>
        <w:ind w:left="4610" w:hanging="357"/>
        <w:contextualSpacing w:val="0"/>
        <w:rPr>
          <w:rFonts w:ascii="Arial" w:hAnsi="Arial" w:cs="Arial"/>
          <w:sz w:val="32"/>
          <w:szCs w:val="32"/>
        </w:rPr>
      </w:pPr>
      <w:r w:rsidRPr="00491E54">
        <w:rPr>
          <w:noProof/>
          <w:sz w:val="10"/>
          <w:szCs w:val="10"/>
          <w:lang w:eastAsia="en-AU"/>
        </w:rPr>
        <w:drawing>
          <wp:anchor distT="0" distB="0" distL="114300" distR="114300" simplePos="0" relativeHeight="251658254" behindDoc="0" locked="0" layoutInCell="1" allowOverlap="1" wp14:anchorId="478F3D5D" wp14:editId="3891E48E">
            <wp:simplePos x="0" y="0"/>
            <wp:positionH relativeFrom="margin">
              <wp:posOffset>40654</wp:posOffset>
            </wp:positionH>
            <wp:positionV relativeFrom="paragraph">
              <wp:posOffset>29210</wp:posOffset>
            </wp:positionV>
            <wp:extent cx="2571750" cy="1771650"/>
            <wp:effectExtent l="0" t="0" r="0" b="0"/>
            <wp:wrapNone/>
            <wp:docPr id="202" name="Picture 202" descr="C:\Users\bridget\AppData\Local\Microsoft\Windows\Temporary Internet Files\Content.MSO\D67837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ridget\AppData\Local\Microsoft\Windows\Temporary Internet Files\Content.MSO\D678378D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78A" w:rsidRPr="00E4158D">
        <w:rPr>
          <w:rFonts w:ascii="Arial" w:hAnsi="Arial" w:cs="Arial"/>
          <w:sz w:val="32"/>
          <w:szCs w:val="32"/>
        </w:rPr>
        <w:t xml:space="preserve">Be </w:t>
      </w:r>
      <w:r w:rsidR="00382835" w:rsidRPr="00E4158D">
        <w:rPr>
          <w:rFonts w:ascii="Arial" w:hAnsi="Arial" w:cs="Arial"/>
          <w:sz w:val="32"/>
          <w:szCs w:val="32"/>
        </w:rPr>
        <w:t>someone:</w:t>
      </w:r>
    </w:p>
    <w:p w14:paraId="507A4038" w14:textId="2514F02F" w:rsidR="00E4158D" w:rsidRDefault="00382835" w:rsidP="00E4158D">
      <w:pPr>
        <w:pStyle w:val="ListParagraph"/>
        <w:numPr>
          <w:ilvl w:val="0"/>
          <w:numId w:val="5"/>
        </w:numPr>
        <w:spacing w:line="360" w:lineRule="auto"/>
        <w:ind w:left="5035" w:hanging="357"/>
        <w:rPr>
          <w:rFonts w:ascii="Arial" w:hAnsi="Arial" w:cs="Arial"/>
          <w:sz w:val="32"/>
          <w:szCs w:val="32"/>
        </w:rPr>
      </w:pPr>
      <w:r w:rsidRPr="00870E70">
        <w:rPr>
          <w:rFonts w:ascii="Arial" w:hAnsi="Arial" w:cs="Arial"/>
          <w:sz w:val="32"/>
          <w:szCs w:val="32"/>
        </w:rPr>
        <w:t>with disability (physical, sensory, intellectual, cognitive, etc.),</w:t>
      </w:r>
    </w:p>
    <w:p w14:paraId="37256921" w14:textId="655D62CF" w:rsidR="00E4158D" w:rsidRDefault="00382835" w:rsidP="00E4158D">
      <w:pPr>
        <w:pStyle w:val="ListParagraph"/>
        <w:numPr>
          <w:ilvl w:val="0"/>
          <w:numId w:val="5"/>
        </w:numPr>
        <w:spacing w:line="360" w:lineRule="auto"/>
        <w:ind w:left="5035" w:hanging="357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who is Deaf / deaf / hard of hearing,</w:t>
      </w:r>
    </w:p>
    <w:p w14:paraId="5AA8FB5D" w14:textId="4AADB49D" w:rsidR="00E4158D" w:rsidRDefault="00382835" w:rsidP="00E4158D">
      <w:pPr>
        <w:pStyle w:val="ListParagraph"/>
        <w:numPr>
          <w:ilvl w:val="0"/>
          <w:numId w:val="5"/>
        </w:numPr>
        <w:spacing w:line="360" w:lineRule="auto"/>
        <w:ind w:left="5035" w:hanging="357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who lives with chronic illness, and/or pain,</w:t>
      </w:r>
    </w:p>
    <w:p w14:paraId="5F4C32E5" w14:textId="6CB15FB3" w:rsidR="00E4158D" w:rsidRDefault="00F62C7F" w:rsidP="00E4158D">
      <w:pPr>
        <w:pStyle w:val="ListParagraph"/>
        <w:numPr>
          <w:ilvl w:val="0"/>
          <w:numId w:val="5"/>
        </w:numPr>
        <w:spacing w:line="360" w:lineRule="auto"/>
        <w:ind w:left="5035" w:hanging="357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 xml:space="preserve">who is neurodiverse. For example; </w:t>
      </w:r>
      <w:r w:rsidR="007F1BFE" w:rsidRPr="00E4158D">
        <w:rPr>
          <w:rFonts w:ascii="Arial" w:hAnsi="Arial" w:cs="Arial"/>
          <w:sz w:val="32"/>
          <w:szCs w:val="32"/>
        </w:rPr>
        <w:t>autistic</w:t>
      </w:r>
      <w:r w:rsidRPr="00E4158D">
        <w:rPr>
          <w:rFonts w:ascii="Arial" w:hAnsi="Arial" w:cs="Arial"/>
          <w:sz w:val="32"/>
          <w:szCs w:val="32"/>
        </w:rPr>
        <w:t>,</w:t>
      </w:r>
    </w:p>
    <w:p w14:paraId="24768A6F" w14:textId="48AAE627" w:rsidR="00382835" w:rsidRPr="00E4158D" w:rsidRDefault="00382835" w:rsidP="00E4158D">
      <w:pPr>
        <w:pStyle w:val="ListParagraph"/>
        <w:numPr>
          <w:ilvl w:val="0"/>
          <w:numId w:val="5"/>
        </w:numPr>
        <w:spacing w:line="360" w:lineRule="auto"/>
        <w:ind w:left="5035" w:hanging="357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who lives with mental health challenges.</w:t>
      </w:r>
    </w:p>
    <w:p w14:paraId="02200F6B" w14:textId="757943B5" w:rsidR="007F1BFE" w:rsidRDefault="007F1BFE" w:rsidP="00060234">
      <w:pPr>
        <w:pStyle w:val="ListParagraph"/>
        <w:spacing w:line="360" w:lineRule="auto"/>
        <w:ind w:left="5040"/>
        <w:rPr>
          <w:rFonts w:ascii="Arial" w:hAnsi="Arial" w:cs="Arial"/>
          <w:sz w:val="32"/>
          <w:szCs w:val="32"/>
        </w:rPr>
      </w:pPr>
    </w:p>
    <w:p w14:paraId="5F6697BD" w14:textId="77777777" w:rsidR="00F62C7F" w:rsidRDefault="00F62C7F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47F62F05" w14:textId="189AAA18" w:rsidR="00F62C7F" w:rsidRPr="0018574D" w:rsidRDefault="00F62C7F" w:rsidP="00E4158D">
      <w:pPr>
        <w:spacing w:after="600"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57" behindDoc="0" locked="0" layoutInCell="1" allowOverlap="1" wp14:anchorId="66A6BB28" wp14:editId="7E1FEEBC">
            <wp:simplePos x="0" y="0"/>
            <wp:positionH relativeFrom="margin">
              <wp:align>left</wp:align>
            </wp:positionH>
            <wp:positionV relativeFrom="paragraph">
              <wp:posOffset>636773</wp:posOffset>
            </wp:positionV>
            <wp:extent cx="2390775" cy="1038225"/>
            <wp:effectExtent l="0" t="0" r="9525" b="9525"/>
            <wp:wrapNone/>
            <wp:docPr id="214" name="Picture 214" descr="A green tick in a green circle, next to a red circle with a diagonol red lin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317A5F0" w:rsidRPr="0018574D">
        <w:rPr>
          <w:rFonts w:ascii="Arial" w:hAnsi="Arial" w:cs="Arial"/>
          <w:b/>
          <w:bCs/>
          <w:sz w:val="32"/>
          <w:szCs w:val="32"/>
        </w:rPr>
        <w:t>Past Experience</w:t>
      </w:r>
      <w:r w:rsidR="00CE02C1">
        <w:rPr>
          <w:rFonts w:ascii="Arial" w:hAnsi="Arial" w:cs="Arial"/>
          <w:b/>
          <w:bCs/>
          <w:sz w:val="32"/>
          <w:szCs w:val="32"/>
        </w:rPr>
        <w:t>:</w:t>
      </w:r>
    </w:p>
    <w:p w14:paraId="577021E7" w14:textId="0272A36D" w:rsidR="00382835" w:rsidRPr="0018574D" w:rsidRDefault="00491E54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18574D">
        <w:rPr>
          <w:rFonts w:ascii="Arial" w:hAnsi="Arial" w:cs="Arial"/>
          <w:sz w:val="32"/>
          <w:szCs w:val="32"/>
        </w:rPr>
        <w:t>Co-designers may</w:t>
      </w:r>
      <w:r w:rsidR="0018574D" w:rsidRPr="0018574D">
        <w:rPr>
          <w:rFonts w:ascii="Arial" w:hAnsi="Arial" w:cs="Arial"/>
          <w:sz w:val="32"/>
          <w:szCs w:val="32"/>
        </w:rPr>
        <w:t>,</w:t>
      </w:r>
      <w:r w:rsidRPr="0018574D">
        <w:rPr>
          <w:rFonts w:ascii="Arial" w:hAnsi="Arial" w:cs="Arial"/>
          <w:sz w:val="32"/>
          <w:szCs w:val="32"/>
        </w:rPr>
        <w:t xml:space="preserve"> or may not have</w:t>
      </w:r>
      <w:r w:rsidR="0018574D" w:rsidRPr="0018574D">
        <w:rPr>
          <w:rFonts w:ascii="Arial" w:hAnsi="Arial" w:cs="Arial"/>
          <w:sz w:val="32"/>
          <w:szCs w:val="32"/>
        </w:rPr>
        <w:t xml:space="preserve"> certain experiences</w:t>
      </w:r>
    </w:p>
    <w:p w14:paraId="6746AD32" w14:textId="6075D92F" w:rsidR="00491E54" w:rsidRPr="0018574D" w:rsidRDefault="00491E54" w:rsidP="0018574D">
      <w:pPr>
        <w:spacing w:after="600" w:line="360" w:lineRule="auto"/>
        <w:rPr>
          <w:rFonts w:ascii="Arial" w:hAnsi="Arial" w:cs="Arial"/>
          <w:sz w:val="32"/>
          <w:szCs w:val="32"/>
        </w:rPr>
      </w:pPr>
    </w:p>
    <w:p w14:paraId="0E4A0970" w14:textId="5D848257" w:rsidR="00491E54" w:rsidRDefault="00981761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59" behindDoc="0" locked="0" layoutInCell="1" allowOverlap="1" wp14:anchorId="2D4AFADE" wp14:editId="7C4CE64C">
            <wp:simplePos x="0" y="0"/>
            <wp:positionH relativeFrom="margin">
              <wp:posOffset>1497330</wp:posOffset>
            </wp:positionH>
            <wp:positionV relativeFrom="paragraph">
              <wp:posOffset>271145</wp:posOffset>
            </wp:positionV>
            <wp:extent cx="828675" cy="761365"/>
            <wp:effectExtent l="0" t="0" r="0" b="635"/>
            <wp:wrapNone/>
            <wp:docPr id="217" name="Picture 217" descr="Rolled up graduate certificate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iploma certificate drawing free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58" behindDoc="0" locked="0" layoutInCell="1" allowOverlap="1" wp14:anchorId="07CBBF68" wp14:editId="52F2F65E">
            <wp:simplePos x="0" y="0"/>
            <wp:positionH relativeFrom="margin">
              <wp:posOffset>0</wp:posOffset>
            </wp:positionH>
            <wp:positionV relativeFrom="paragraph">
              <wp:posOffset>386641</wp:posOffset>
            </wp:positionV>
            <wp:extent cx="1170608" cy="508352"/>
            <wp:effectExtent l="0" t="0" r="0" b="6350"/>
            <wp:wrapNone/>
            <wp:docPr id="216" name="Picture 216" descr="A green tick in a green circle, next to a red circle with a diagonol red lin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608" cy="50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74D">
        <w:rPr>
          <w:rFonts w:ascii="Arial" w:hAnsi="Arial" w:cs="Arial"/>
          <w:sz w:val="32"/>
          <w:szCs w:val="32"/>
        </w:rPr>
        <w:t>They m</w:t>
      </w:r>
      <w:r w:rsidR="7898F461" w:rsidRPr="5302E4FD">
        <w:rPr>
          <w:rFonts w:ascii="Arial" w:hAnsi="Arial" w:cs="Arial"/>
          <w:sz w:val="32"/>
          <w:szCs w:val="32"/>
        </w:rPr>
        <w:t xml:space="preserve">ay have a </w:t>
      </w:r>
      <w:r>
        <w:rPr>
          <w:rFonts w:ascii="Arial" w:hAnsi="Arial" w:cs="Arial"/>
          <w:sz w:val="32"/>
          <w:szCs w:val="32"/>
        </w:rPr>
        <w:t xml:space="preserve">high </w:t>
      </w:r>
      <w:r w:rsidR="7898F461" w:rsidRPr="5302E4FD">
        <w:rPr>
          <w:rFonts w:ascii="Arial" w:hAnsi="Arial" w:cs="Arial"/>
          <w:sz w:val="32"/>
          <w:szCs w:val="32"/>
        </w:rPr>
        <w:t>level of education.</w:t>
      </w:r>
    </w:p>
    <w:p w14:paraId="5DA2CB4C" w14:textId="48EA4BCE" w:rsidR="7898F461" w:rsidRDefault="7898F461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374EB6F5">
        <w:rPr>
          <w:rFonts w:ascii="Arial" w:hAnsi="Arial" w:cs="Arial"/>
          <w:sz w:val="32"/>
          <w:szCs w:val="32"/>
        </w:rPr>
        <w:t>Or may not</w:t>
      </w:r>
      <w:r w:rsidR="2B6157E8" w:rsidRPr="374EB6F5">
        <w:rPr>
          <w:rFonts w:ascii="Arial" w:hAnsi="Arial" w:cs="Arial"/>
          <w:sz w:val="32"/>
          <w:szCs w:val="32"/>
        </w:rPr>
        <w:t xml:space="preserve"> have any level of education.</w:t>
      </w:r>
    </w:p>
    <w:p w14:paraId="0C16B7C7" w14:textId="1A77FA99" w:rsidR="009B5D53" w:rsidRPr="0018574D" w:rsidRDefault="009B5D53" w:rsidP="0018574D">
      <w:pPr>
        <w:spacing w:after="600" w:line="360" w:lineRule="auto"/>
        <w:rPr>
          <w:rFonts w:ascii="Arial" w:hAnsi="Arial" w:cs="Arial"/>
          <w:sz w:val="32"/>
          <w:szCs w:val="32"/>
        </w:rPr>
      </w:pPr>
    </w:p>
    <w:p w14:paraId="19335D37" w14:textId="7098B82D" w:rsidR="00382835" w:rsidRDefault="00981761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60" behindDoc="0" locked="0" layoutInCell="1" allowOverlap="1" wp14:anchorId="58F2923D" wp14:editId="48214DB0">
            <wp:simplePos x="0" y="0"/>
            <wp:positionH relativeFrom="margin">
              <wp:posOffset>0</wp:posOffset>
            </wp:positionH>
            <wp:positionV relativeFrom="paragraph">
              <wp:posOffset>648970</wp:posOffset>
            </wp:positionV>
            <wp:extent cx="1170305" cy="508000"/>
            <wp:effectExtent l="0" t="0" r="0" b="6350"/>
            <wp:wrapNone/>
            <wp:docPr id="218" name="Picture 218" descr="A green tick in a green circle, next to a red circle with a diagonol red lin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61" behindDoc="0" locked="0" layoutInCell="1" allowOverlap="1" wp14:anchorId="2CECDB0F" wp14:editId="5D3151F0">
            <wp:simplePos x="0" y="0"/>
            <wp:positionH relativeFrom="column">
              <wp:posOffset>1435100</wp:posOffset>
            </wp:positionH>
            <wp:positionV relativeFrom="paragraph">
              <wp:posOffset>331041</wp:posOffset>
            </wp:positionV>
            <wp:extent cx="1019175" cy="1019175"/>
            <wp:effectExtent l="0" t="0" r="9525" b="9525"/>
            <wp:wrapNone/>
            <wp:docPr id="219" name="Picture 219" descr="People sitting at a table talking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They m</w:t>
      </w:r>
      <w:r w:rsidR="3D203DD5" w:rsidRPr="00870E70">
        <w:rPr>
          <w:rFonts w:ascii="Arial" w:hAnsi="Arial" w:cs="Arial"/>
          <w:sz w:val="32"/>
          <w:szCs w:val="32"/>
        </w:rPr>
        <w:t xml:space="preserve">ay </w:t>
      </w:r>
      <w:r w:rsidR="3D203DD5" w:rsidRPr="64B7601B">
        <w:rPr>
          <w:rFonts w:ascii="Arial" w:hAnsi="Arial" w:cs="Arial"/>
          <w:sz w:val="32"/>
          <w:szCs w:val="32"/>
        </w:rPr>
        <w:t>have</w:t>
      </w:r>
      <w:r w:rsidR="65D8DA8E" w:rsidRPr="00870E70">
        <w:rPr>
          <w:rFonts w:ascii="Arial" w:hAnsi="Arial" w:cs="Arial"/>
          <w:sz w:val="32"/>
          <w:szCs w:val="32"/>
        </w:rPr>
        <w:t xml:space="preserve"> </w:t>
      </w:r>
      <w:r w:rsidR="00382835" w:rsidRPr="00870E70">
        <w:rPr>
          <w:rFonts w:ascii="Arial" w:hAnsi="Arial" w:cs="Arial"/>
          <w:sz w:val="32"/>
          <w:szCs w:val="32"/>
        </w:rPr>
        <w:t xml:space="preserve">experience with </w:t>
      </w:r>
      <w:r>
        <w:rPr>
          <w:rFonts w:ascii="Arial" w:hAnsi="Arial" w:cs="Arial"/>
          <w:sz w:val="32"/>
          <w:szCs w:val="32"/>
        </w:rPr>
        <w:tab/>
      </w:r>
      <w:r w:rsidR="00382835" w:rsidRPr="00870E70">
        <w:rPr>
          <w:rFonts w:ascii="Arial" w:hAnsi="Arial" w:cs="Arial"/>
          <w:sz w:val="32"/>
          <w:szCs w:val="32"/>
        </w:rPr>
        <w:t xml:space="preserve">co-design groups, working groups, or committees. </w:t>
      </w:r>
    </w:p>
    <w:p w14:paraId="67742B1C" w14:textId="4F8A40F4" w:rsidR="009B5D53" w:rsidRPr="0018574D" w:rsidRDefault="0018574D" w:rsidP="0018574D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 may not have experience with these things.</w:t>
      </w:r>
    </w:p>
    <w:p w14:paraId="7337D67D" w14:textId="7F7DC2DA" w:rsidR="009B5D53" w:rsidRDefault="009B5D53" w:rsidP="0018574D">
      <w:pPr>
        <w:pStyle w:val="ListParagraph"/>
        <w:spacing w:after="60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</w:p>
    <w:p w14:paraId="628BC6E4" w14:textId="7B182AC8" w:rsidR="00382835" w:rsidRPr="00870E70" w:rsidRDefault="00981761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9B5D53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263" behindDoc="0" locked="0" layoutInCell="1" allowOverlap="1" wp14:anchorId="248EEA38" wp14:editId="25EA43C5">
            <wp:simplePos x="0" y="0"/>
            <wp:positionH relativeFrom="column">
              <wp:posOffset>1302385</wp:posOffset>
            </wp:positionH>
            <wp:positionV relativeFrom="paragraph">
              <wp:posOffset>267335</wp:posOffset>
            </wp:positionV>
            <wp:extent cx="1391285" cy="761365"/>
            <wp:effectExtent l="0" t="0" r="0" b="635"/>
            <wp:wrapNone/>
            <wp:docPr id="221" name="Picture 221" descr="Graduates of the Enabling Young Women Leadership program with their certificate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:\Z - DNM - Programs - CIWE - Empowering Women - Enabling Women\Delivery\Youth - Yarra Ranges &amp; Knox 2018\Photos\Graduation\IMG_2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20767" r="-5440"/>
                    <a:stretch/>
                  </pic:blipFill>
                  <pic:spPr bwMode="auto">
                    <a:xfrm>
                      <a:off x="0" y="0"/>
                      <a:ext cx="139128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62" behindDoc="0" locked="0" layoutInCell="1" allowOverlap="1" wp14:anchorId="28D133CE" wp14:editId="666DEFF7">
            <wp:simplePos x="0" y="0"/>
            <wp:positionH relativeFrom="margin">
              <wp:posOffset>0</wp:posOffset>
            </wp:positionH>
            <wp:positionV relativeFrom="paragraph">
              <wp:posOffset>384721</wp:posOffset>
            </wp:positionV>
            <wp:extent cx="1170608" cy="508352"/>
            <wp:effectExtent l="0" t="0" r="0" b="6350"/>
            <wp:wrapNone/>
            <wp:docPr id="220" name="Picture 220" descr="A green tick in a green circle, next to a red circle with a diagonol red lin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608" cy="50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They may have participated </w:t>
      </w:r>
      <w:r w:rsidR="00382835" w:rsidRPr="5302E4FD">
        <w:rPr>
          <w:rFonts w:ascii="Arial" w:hAnsi="Arial" w:cs="Arial"/>
          <w:sz w:val="32"/>
          <w:szCs w:val="32"/>
        </w:rPr>
        <w:t>in previous leadership groups.</w:t>
      </w:r>
    </w:p>
    <w:p w14:paraId="69590620" w14:textId="1446ED2C" w:rsidR="78062C33" w:rsidRDefault="78062C33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64B7601B">
        <w:rPr>
          <w:rFonts w:ascii="Arial" w:hAnsi="Arial" w:cs="Arial"/>
          <w:sz w:val="32"/>
          <w:szCs w:val="32"/>
        </w:rPr>
        <w:t>Or may not</w:t>
      </w:r>
      <w:r w:rsidR="5F79E502" w:rsidRPr="64B7601B">
        <w:rPr>
          <w:rFonts w:ascii="Arial" w:hAnsi="Arial" w:cs="Arial"/>
          <w:sz w:val="32"/>
          <w:szCs w:val="32"/>
        </w:rPr>
        <w:t xml:space="preserve"> have participated in </w:t>
      </w:r>
      <w:r w:rsidR="06CF7889" w:rsidRPr="64B7601B">
        <w:rPr>
          <w:rFonts w:ascii="Arial" w:hAnsi="Arial" w:cs="Arial"/>
          <w:sz w:val="32"/>
          <w:szCs w:val="32"/>
        </w:rPr>
        <w:t xml:space="preserve">any </w:t>
      </w:r>
      <w:r w:rsidR="5F79E502" w:rsidRPr="64B7601B">
        <w:rPr>
          <w:rFonts w:ascii="Arial" w:hAnsi="Arial" w:cs="Arial"/>
          <w:sz w:val="32"/>
          <w:szCs w:val="32"/>
        </w:rPr>
        <w:t>leadership groups</w:t>
      </w:r>
      <w:r w:rsidR="00981761">
        <w:rPr>
          <w:rFonts w:ascii="Arial" w:hAnsi="Arial" w:cs="Arial"/>
          <w:sz w:val="32"/>
          <w:szCs w:val="32"/>
        </w:rPr>
        <w:t>.</w:t>
      </w:r>
    </w:p>
    <w:p w14:paraId="074CBA7B" w14:textId="5E635602" w:rsidR="00B8655E" w:rsidRDefault="00981761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64" behindDoc="0" locked="0" layoutInCell="1" allowOverlap="1" wp14:anchorId="4FD96BA5" wp14:editId="296D93E1">
            <wp:simplePos x="0" y="0"/>
            <wp:positionH relativeFrom="column">
              <wp:posOffset>483235</wp:posOffset>
            </wp:positionH>
            <wp:positionV relativeFrom="paragraph">
              <wp:posOffset>364682</wp:posOffset>
            </wp:positionV>
            <wp:extent cx="1457325" cy="1457325"/>
            <wp:effectExtent l="0" t="0" r="9525" b="9525"/>
            <wp:wrapNone/>
            <wp:docPr id="222" name="Picture 222" descr="Pciture of two people with puzzle pieces fitting them together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uzzle Pieces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DD19D" w14:textId="2645D546" w:rsidR="00CE02C1" w:rsidRDefault="00CE02C1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Either way is okay.</w:t>
      </w:r>
    </w:p>
    <w:p w14:paraId="55B88DAE" w14:textId="654C310F" w:rsidR="00CE02C1" w:rsidRDefault="00CE02C1" w:rsidP="00CE02C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WDV wants a mix of people who hand and do not have experience in these things.</w:t>
      </w:r>
    </w:p>
    <w:p w14:paraId="6083B0AC" w14:textId="77777777" w:rsidR="00981761" w:rsidRDefault="00981761" w:rsidP="00CE02C1">
      <w:pPr>
        <w:spacing w:after="840" w:line="360" w:lineRule="auto"/>
        <w:ind w:left="4253"/>
        <w:rPr>
          <w:rFonts w:ascii="Arial" w:hAnsi="Arial" w:cs="Arial"/>
          <w:b/>
          <w:bCs/>
          <w:sz w:val="32"/>
          <w:szCs w:val="32"/>
        </w:rPr>
      </w:pPr>
    </w:p>
    <w:p w14:paraId="0CED760B" w14:textId="02FB3C84" w:rsidR="39ED04FE" w:rsidRDefault="39ED04FE" w:rsidP="00E4158D">
      <w:pPr>
        <w:spacing w:after="480" w:line="360" w:lineRule="auto"/>
        <w:rPr>
          <w:rFonts w:ascii="Arial" w:hAnsi="Arial" w:cs="Arial"/>
          <w:b/>
          <w:bCs/>
          <w:sz w:val="32"/>
          <w:szCs w:val="32"/>
        </w:rPr>
      </w:pPr>
      <w:r w:rsidRPr="00981761">
        <w:rPr>
          <w:rFonts w:ascii="Arial" w:hAnsi="Arial" w:cs="Arial"/>
          <w:b/>
          <w:bCs/>
          <w:sz w:val="32"/>
          <w:szCs w:val="32"/>
        </w:rPr>
        <w:t>Background</w:t>
      </w:r>
      <w:r w:rsidR="00CE02C1">
        <w:rPr>
          <w:rFonts w:ascii="Arial" w:hAnsi="Arial" w:cs="Arial"/>
          <w:b/>
          <w:bCs/>
          <w:sz w:val="32"/>
          <w:szCs w:val="32"/>
        </w:rPr>
        <w:t>:</w:t>
      </w:r>
    </w:p>
    <w:p w14:paraId="2881C71F" w14:textId="7B4D5849" w:rsidR="00382835" w:rsidRDefault="00E4158D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981761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301" behindDoc="0" locked="0" layoutInCell="1" allowOverlap="1" wp14:anchorId="5236B72B" wp14:editId="3E52D327">
            <wp:simplePos x="0" y="0"/>
            <wp:positionH relativeFrom="margin">
              <wp:posOffset>0</wp:posOffset>
            </wp:positionH>
            <wp:positionV relativeFrom="paragraph">
              <wp:posOffset>54831</wp:posOffset>
            </wp:positionV>
            <wp:extent cx="2362209" cy="871870"/>
            <wp:effectExtent l="0" t="0" r="0" b="4445"/>
            <wp:wrapNone/>
            <wp:docPr id="63" name="Picture 63" descr="Aboriginal and Torres strait Islander Flag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witter Launches Aboriginal And Torres Strait Islander Flag Emoj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5" b="17058"/>
                    <a:stretch/>
                  </pic:blipFill>
                  <pic:spPr bwMode="auto">
                    <a:xfrm>
                      <a:off x="0" y="0"/>
                      <a:ext cx="2362209" cy="8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835" w:rsidRPr="6A0C78AC">
        <w:rPr>
          <w:rFonts w:ascii="Arial" w:hAnsi="Arial" w:cs="Arial"/>
          <w:sz w:val="32"/>
          <w:szCs w:val="32"/>
        </w:rPr>
        <w:t xml:space="preserve">People from diverse backgrounds are encouraged to apply. </w:t>
      </w:r>
    </w:p>
    <w:p w14:paraId="23EA9646" w14:textId="175F18CE" w:rsidR="00981761" w:rsidRDefault="00981761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981761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300" behindDoc="0" locked="0" layoutInCell="1" allowOverlap="1" wp14:anchorId="208EC0BF" wp14:editId="76A1786F">
            <wp:simplePos x="0" y="0"/>
            <wp:positionH relativeFrom="margin">
              <wp:posOffset>610870</wp:posOffset>
            </wp:positionH>
            <wp:positionV relativeFrom="paragraph">
              <wp:posOffset>306291</wp:posOffset>
            </wp:positionV>
            <wp:extent cx="1148316" cy="708915"/>
            <wp:effectExtent l="0" t="0" r="0" b="0"/>
            <wp:wrapNone/>
            <wp:docPr id="62" name="Picture 62" descr="LGBTQIA+ rainbow flag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GBT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6" cy="7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For example</w:t>
      </w:r>
      <w:r w:rsidR="000A6D3F">
        <w:rPr>
          <w:rFonts w:ascii="Arial" w:hAnsi="Arial" w:cs="Arial"/>
          <w:sz w:val="32"/>
          <w:szCs w:val="32"/>
        </w:rPr>
        <w:t>, if you are</w:t>
      </w:r>
    </w:p>
    <w:p w14:paraId="0EF80EBE" w14:textId="71AE6386" w:rsidR="00981761" w:rsidRDefault="00981761" w:rsidP="0098176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</w:t>
      </w:r>
      <w:r w:rsidR="000A6D3F">
        <w:rPr>
          <w:rFonts w:ascii="Arial" w:hAnsi="Arial" w:cs="Arial"/>
          <w:sz w:val="32"/>
          <w:szCs w:val="32"/>
        </w:rPr>
        <w:t xml:space="preserve"> </w:t>
      </w:r>
      <w:r w:rsidR="0ABD4918" w:rsidRPr="6A0C78AC">
        <w:rPr>
          <w:rFonts w:ascii="Arial" w:hAnsi="Arial" w:cs="Arial"/>
          <w:sz w:val="32"/>
          <w:szCs w:val="32"/>
        </w:rPr>
        <w:t xml:space="preserve">Aboriginal or </w:t>
      </w:r>
      <w:r>
        <w:rPr>
          <w:rFonts w:ascii="Arial" w:hAnsi="Arial" w:cs="Arial"/>
          <w:sz w:val="32"/>
          <w:szCs w:val="32"/>
        </w:rPr>
        <w:t xml:space="preserve">a </w:t>
      </w:r>
      <w:r w:rsidR="0ABD4918" w:rsidRPr="6A0C78AC">
        <w:rPr>
          <w:rFonts w:ascii="Arial" w:hAnsi="Arial" w:cs="Arial"/>
          <w:sz w:val="32"/>
          <w:szCs w:val="32"/>
        </w:rPr>
        <w:t>Torres Strai</w:t>
      </w:r>
      <w:r>
        <w:rPr>
          <w:rFonts w:ascii="Arial" w:hAnsi="Arial" w:cs="Arial"/>
          <w:sz w:val="32"/>
          <w:szCs w:val="32"/>
        </w:rPr>
        <w:t xml:space="preserve">t </w:t>
      </w:r>
      <w:r w:rsidR="0ABD4918" w:rsidRPr="6A0C78AC">
        <w:rPr>
          <w:rFonts w:ascii="Arial" w:hAnsi="Arial" w:cs="Arial"/>
          <w:sz w:val="32"/>
          <w:szCs w:val="32"/>
        </w:rPr>
        <w:t>Islander</w:t>
      </w:r>
    </w:p>
    <w:p w14:paraId="2F439F53" w14:textId="0A687661" w:rsidR="00981761" w:rsidRDefault="000A6D3F" w:rsidP="0098176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8303" behindDoc="0" locked="0" layoutInCell="1" allowOverlap="1" wp14:anchorId="6B2A2035" wp14:editId="1DEA7938">
            <wp:simplePos x="0" y="0"/>
            <wp:positionH relativeFrom="margin">
              <wp:posOffset>424815</wp:posOffset>
            </wp:positionH>
            <wp:positionV relativeFrom="paragraph">
              <wp:posOffset>285971</wp:posOffset>
            </wp:positionV>
            <wp:extent cx="1572183" cy="829339"/>
            <wp:effectExtent l="0" t="0" r="9525" b="8890"/>
            <wp:wrapNone/>
            <wp:docPr id="210" name="Picture 210" descr="The world surround by words in multiple language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idget\AppData\Local\Microsoft\Windows\Temporary Internet Files\Content.MSO\5E917B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83" cy="82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61">
        <w:rPr>
          <w:rFonts w:ascii="Arial" w:hAnsi="Arial" w:cs="Arial"/>
          <w:sz w:val="32"/>
          <w:szCs w:val="32"/>
        </w:rPr>
        <w:t>-</w:t>
      </w:r>
      <w:r w:rsidR="0ABD4918" w:rsidRPr="6A0C78AC">
        <w:rPr>
          <w:rFonts w:ascii="Arial" w:hAnsi="Arial" w:cs="Arial"/>
          <w:sz w:val="32"/>
          <w:szCs w:val="32"/>
        </w:rPr>
        <w:t xml:space="preserve"> LGBTQIA+, </w:t>
      </w:r>
    </w:p>
    <w:p w14:paraId="570DFDDC" w14:textId="7D478279" w:rsidR="00981761" w:rsidRDefault="000A6D3F" w:rsidP="0098176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04" behindDoc="0" locked="0" layoutInCell="1" allowOverlap="1" wp14:anchorId="5944BCED" wp14:editId="7BAE93E3">
            <wp:simplePos x="0" y="0"/>
            <wp:positionH relativeFrom="column">
              <wp:posOffset>419100</wp:posOffset>
            </wp:positionH>
            <wp:positionV relativeFrom="paragraph">
              <wp:posOffset>769841</wp:posOffset>
            </wp:positionV>
            <wp:extent cx="1594884" cy="853848"/>
            <wp:effectExtent l="0" t="0" r="5715" b="0"/>
            <wp:wrapNone/>
            <wp:docPr id="213" name="Picture 213" descr="Three animated people of difference colour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lticultural Icons - Download Free Vector Icons |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3" r="6067" b="25128"/>
                    <a:stretch/>
                  </pic:blipFill>
                  <pic:spPr bwMode="auto">
                    <a:xfrm>
                      <a:off x="0" y="0"/>
                      <a:ext cx="1594884" cy="8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61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Someone who speaks</w:t>
      </w:r>
      <w:r w:rsidR="3D1933A3" w:rsidRPr="6A0C78AC">
        <w:rPr>
          <w:rFonts w:ascii="Arial" w:hAnsi="Arial" w:cs="Arial"/>
          <w:sz w:val="32"/>
          <w:szCs w:val="32"/>
        </w:rPr>
        <w:t xml:space="preserve"> a language other than English at home</w:t>
      </w:r>
    </w:p>
    <w:p w14:paraId="3ABC5297" w14:textId="6049762D" w:rsidR="000A6D3F" w:rsidRDefault="000A6D3F" w:rsidP="0098176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A person of colour</w:t>
      </w:r>
    </w:p>
    <w:p w14:paraId="4CD99B4B" w14:textId="36BDD029" w:rsidR="00382835" w:rsidRDefault="000A6D3F" w:rsidP="0098176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FB0AE3">
        <w:rPr>
          <w:rFonts w:ascii="Karla" w:hAnsi="Karla"/>
          <w:noProof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2AE7964E" wp14:editId="3FDF3F61">
                <wp:simplePos x="0" y="0"/>
                <wp:positionH relativeFrom="margin">
                  <wp:posOffset>664210</wp:posOffset>
                </wp:positionH>
                <wp:positionV relativeFrom="paragraph">
                  <wp:posOffset>472026</wp:posOffset>
                </wp:positionV>
                <wp:extent cx="1095153" cy="927691"/>
                <wp:effectExtent l="0" t="0" r="0" b="6350"/>
                <wp:wrapNone/>
                <wp:docPr id="192" name="Group 192" descr="Map of Victoria with a pin location in regional Victoria." title="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153" cy="927691"/>
                          <a:chOff x="0" y="0"/>
                          <a:chExt cx="2585720" cy="184658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Text Box 194" descr="Image of Victoria"/>
                        <wps:cNvSpPr txBox="1"/>
                        <wps:spPr>
                          <a:xfrm>
                            <a:off x="0" y="424711"/>
                            <a:ext cx="1728216" cy="557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3F8FBD" w14:textId="77777777" w:rsidR="000A6D3F" w:rsidRPr="005546DE" w:rsidRDefault="000A6D3F" w:rsidP="000A6D3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5546DE">
                                <w:rPr>
                                  <w:color w:val="FFFFFF" w:themeColor="background1"/>
                                </w:rPr>
                                <w:t>Victoria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Transparent Stress Icon Png - Map Pin Icon Svg, Png Download ...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66" y="982495"/>
                            <a:ext cx="259079" cy="33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112D38">
              <v:group id="Group 192" style="position:absolute;left:0;text-align:left;margin-left:52.3pt;margin-top:37.15pt;width:86.25pt;height:73.05pt;z-index:251658302;mso-position-horizontal-relative:margin;mso-width-relative:margin;mso-height-relative:margin" alt="Title: Graphic - Description: Map of Victoria with a pin location in regional Victoria." coordsize="25857,18465" o:spid="_x0000_s1026" w14:anchorId="2AE7964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">
                <v:shape id="Picture 193" style="position:absolute;width:25857;height:18465;visibility:visible;mso-wrap-style:square" alt="A close up of a 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">
                  <v:imagedata o:title="A close up of a logo&#10;&#10;Description automatically generated" r:id="rId5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4" style="position:absolute;top:4247;width:17282;height:5577;visibility:visible;mso-wrap-style:square;v-text-anchor:top" alt="Image of Victoria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>
                  <v:textbox>
                    <w:txbxContent>
                      <w:p w:rsidRPr="005546DE" w:rsidR="000A6D3F" w:rsidP="000A6D3F" w:rsidRDefault="000A6D3F" w14:paraId="23D7B054" w14:textId="77777777">
                        <w:pPr>
                          <w:rPr>
                            <w:color w:val="FFFFFF" w:themeColor="background1"/>
                          </w:rPr>
                        </w:pPr>
                        <w:r w:rsidRPr="005546DE">
                          <w:rPr>
                            <w:color w:val="FFFFFF" w:themeColor="background1"/>
                          </w:rPr>
                          <w:t>Victoria</w:t>
                        </w:r>
                      </w:p>
                    </w:txbxContent>
                  </v:textbox>
                </v:shape>
                <v:shape id="Picture 195" style="position:absolute;left:5613;top:9824;width:2591;height:3385;visibility:visible;mso-wrap-style:square" alt="Transparent Stress Icon Png - Map Pin Icon Svg, Png Download ..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">
                  <v:imagedata o:title="Transparent Stress Icon Png - Map Pin Icon Svg, Png Download .." r:id="rId59"/>
                  <v:path arrowok="t"/>
                </v:shape>
                <w10:wrap anchorx="margin"/>
              </v:group>
            </w:pict>
          </mc:Fallback>
        </mc:AlternateContent>
      </w:r>
      <w:r w:rsidR="00981761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Someone who l</w:t>
      </w:r>
      <w:r w:rsidR="00981761">
        <w:rPr>
          <w:rFonts w:ascii="Arial" w:hAnsi="Arial" w:cs="Arial"/>
          <w:sz w:val="32"/>
          <w:szCs w:val="32"/>
        </w:rPr>
        <w:t>ive</w:t>
      </w:r>
      <w:r>
        <w:rPr>
          <w:rFonts w:ascii="Arial" w:hAnsi="Arial" w:cs="Arial"/>
          <w:sz w:val="32"/>
          <w:szCs w:val="32"/>
        </w:rPr>
        <w:t>s</w:t>
      </w:r>
      <w:r w:rsidR="00981761">
        <w:rPr>
          <w:rFonts w:ascii="Arial" w:hAnsi="Arial" w:cs="Arial"/>
          <w:sz w:val="32"/>
          <w:szCs w:val="32"/>
        </w:rPr>
        <w:t xml:space="preserve"> in </w:t>
      </w:r>
      <w:r>
        <w:rPr>
          <w:rFonts w:ascii="Arial" w:hAnsi="Arial" w:cs="Arial"/>
          <w:sz w:val="32"/>
          <w:szCs w:val="32"/>
        </w:rPr>
        <w:t xml:space="preserve">regional or </w:t>
      </w:r>
      <w:r w:rsidR="00981761">
        <w:rPr>
          <w:rFonts w:ascii="Arial" w:hAnsi="Arial" w:cs="Arial"/>
          <w:sz w:val="32"/>
          <w:szCs w:val="32"/>
        </w:rPr>
        <w:t xml:space="preserve">rural Victoria </w:t>
      </w:r>
    </w:p>
    <w:p w14:paraId="1C1D7AB3" w14:textId="77777777" w:rsidR="00981761" w:rsidRPr="00870E70" w:rsidRDefault="00981761" w:rsidP="00981761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4625FD96" w14:textId="50087C28" w:rsidR="00382835" w:rsidRPr="00870E70" w:rsidRDefault="004113F2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330" behindDoc="0" locked="0" layoutInCell="1" allowOverlap="1" wp14:anchorId="5F753D0B" wp14:editId="73A0001C">
            <wp:simplePos x="0" y="0"/>
            <wp:positionH relativeFrom="margin">
              <wp:posOffset>657225</wp:posOffset>
            </wp:positionH>
            <wp:positionV relativeFrom="paragraph">
              <wp:posOffset>-177165</wp:posOffset>
            </wp:positionV>
            <wp:extent cx="1523676" cy="1808637"/>
            <wp:effectExtent l="0" t="0" r="635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676" cy="180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835" w:rsidRPr="6A0C78AC">
        <w:rPr>
          <w:rFonts w:ascii="Arial" w:hAnsi="Arial" w:cs="Arial"/>
          <w:sz w:val="32"/>
          <w:szCs w:val="32"/>
        </w:rPr>
        <w:t>WDV aims to have members with wide ranging experiences and knowledge that can be represented and shared.</w:t>
      </w:r>
    </w:p>
    <w:p w14:paraId="19576EB9" w14:textId="454B51AF" w:rsidR="045DE312" w:rsidRDefault="045DE312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6A0C78AC">
        <w:rPr>
          <w:rFonts w:ascii="Arial" w:hAnsi="Arial" w:cs="Arial"/>
          <w:sz w:val="32"/>
          <w:szCs w:val="32"/>
        </w:rPr>
        <w:t>So everyone is welcome!</w:t>
      </w:r>
    </w:p>
    <w:p w14:paraId="0961583E" w14:textId="065F8B2D" w:rsidR="00CE02C1" w:rsidRDefault="00CE02C1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32CB5359" w14:textId="0A25D723" w:rsidR="00CE02C1" w:rsidRDefault="00CE02C1" w:rsidP="00CE02C1">
      <w:pPr>
        <w:spacing w:after="1080" w:line="360" w:lineRule="auto"/>
        <w:rPr>
          <w:rFonts w:ascii="Arial" w:hAnsi="Arial" w:cs="Arial"/>
          <w:b/>
          <w:sz w:val="32"/>
          <w:szCs w:val="32"/>
        </w:rPr>
      </w:pPr>
    </w:p>
    <w:p w14:paraId="744BC80B" w14:textId="62DCBE7E" w:rsidR="00FF7DF5" w:rsidRPr="00981761" w:rsidRDefault="009A2147" w:rsidP="00E4158D">
      <w:pPr>
        <w:spacing w:after="480" w:line="360" w:lineRule="auto"/>
        <w:rPr>
          <w:rFonts w:ascii="Arial" w:hAnsi="Arial" w:cs="Arial"/>
          <w:b/>
          <w:sz w:val="32"/>
          <w:szCs w:val="32"/>
        </w:rPr>
      </w:pPr>
      <w:r w:rsidRPr="00870E70">
        <w:rPr>
          <w:rFonts w:ascii="Arial" w:hAnsi="Arial" w:cs="Arial"/>
          <w:b/>
          <w:sz w:val="32"/>
          <w:szCs w:val="32"/>
        </w:rPr>
        <w:t>How to apply</w:t>
      </w:r>
      <w:r w:rsidR="00271DF1">
        <w:rPr>
          <w:rFonts w:ascii="Arial" w:hAnsi="Arial" w:cs="Arial"/>
          <w:b/>
          <w:sz w:val="32"/>
          <w:szCs w:val="32"/>
        </w:rPr>
        <w:t>:</w:t>
      </w:r>
    </w:p>
    <w:p w14:paraId="6D9D0B11" w14:textId="11FAA972" w:rsidR="00C955E6" w:rsidRDefault="00C955E6" w:rsidP="00C955E6">
      <w:pPr>
        <w:pStyle w:val="ListParagraph"/>
        <w:spacing w:after="24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65" behindDoc="0" locked="0" layoutInCell="1" allowOverlap="1" wp14:anchorId="64EB1004" wp14:editId="3FB6D764">
            <wp:simplePos x="0" y="0"/>
            <wp:positionH relativeFrom="column">
              <wp:posOffset>605332</wp:posOffset>
            </wp:positionH>
            <wp:positionV relativeFrom="paragraph">
              <wp:posOffset>40964</wp:posOffset>
            </wp:positionV>
            <wp:extent cx="1371600" cy="1371600"/>
            <wp:effectExtent l="0" t="0" r="0" b="0"/>
            <wp:wrapNone/>
            <wp:docPr id="223" name="Picture 223" descr="A picture of an application form on a computer screen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nline Job Application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If you want to be a member of the group you will need to apply</w:t>
      </w:r>
    </w:p>
    <w:p w14:paraId="504829D8" w14:textId="70E4BB84" w:rsidR="004F5C14" w:rsidRPr="00C955E6" w:rsidRDefault="00C955E6" w:rsidP="00C955E6">
      <w:pPr>
        <w:pStyle w:val="ListParagraph"/>
        <w:spacing w:line="360" w:lineRule="auto"/>
        <w:ind w:left="4253"/>
        <w:rPr>
          <w:ins w:id="0" w:author="Brigitte Stone" w:date="2021-03-23T23:26:00Z"/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an Application form to do this.</w:t>
      </w:r>
    </w:p>
    <w:p w14:paraId="17497109" w14:textId="4C450D0F" w:rsidR="004F5C14" w:rsidRDefault="00BC0FC7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complete the </w:t>
      </w:r>
      <w:r w:rsidR="00C955E6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pplication</w:t>
      </w:r>
      <w:r w:rsidR="00C955E6">
        <w:rPr>
          <w:rFonts w:ascii="Arial" w:hAnsi="Arial" w:cs="Arial"/>
          <w:sz w:val="32"/>
          <w:szCs w:val="32"/>
        </w:rPr>
        <w:t xml:space="preserve"> form</w:t>
      </w:r>
      <w:r w:rsidR="004F5C14" w:rsidRPr="00870E70">
        <w:rPr>
          <w:rFonts w:ascii="Arial" w:hAnsi="Arial" w:cs="Arial"/>
          <w:sz w:val="32"/>
          <w:szCs w:val="32"/>
        </w:rPr>
        <w:t xml:space="preserve"> in multiple ways:</w:t>
      </w:r>
    </w:p>
    <w:p w14:paraId="5F7083A5" w14:textId="37900FA6" w:rsidR="00FF7DF5" w:rsidRPr="00870E70" w:rsidRDefault="00FF7DF5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778215B2" w14:textId="145E2610" w:rsidR="004F5C14" w:rsidRPr="00BC0FC7" w:rsidRDefault="00C955E6" w:rsidP="00060234">
      <w:pPr>
        <w:pStyle w:val="ListParagraph"/>
        <w:numPr>
          <w:ilvl w:val="0"/>
          <w:numId w:val="8"/>
        </w:numPr>
        <w:spacing w:line="360" w:lineRule="auto"/>
        <w:ind w:left="4253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>
        <w:rPr>
          <w:noProof/>
          <w:lang w:eastAsia="en-AU"/>
        </w:rPr>
        <w:drawing>
          <wp:anchor distT="0" distB="0" distL="114300" distR="114300" simplePos="0" relativeHeight="251658266" behindDoc="0" locked="0" layoutInCell="1" allowOverlap="1" wp14:anchorId="34054D16" wp14:editId="02EC3249">
            <wp:simplePos x="0" y="0"/>
            <wp:positionH relativeFrom="column">
              <wp:posOffset>573745</wp:posOffset>
            </wp:positionH>
            <wp:positionV relativeFrom="paragraph">
              <wp:posOffset>41423</wp:posOffset>
            </wp:positionV>
            <wp:extent cx="1418546" cy="895350"/>
            <wp:effectExtent l="0" t="0" r="0" b="0"/>
            <wp:wrapNone/>
            <wp:docPr id="224" name="Picture 224" title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mail Address Icon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4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C02">
        <w:rPr>
          <w:rFonts w:ascii="Arial" w:hAnsi="Arial" w:cs="Arial"/>
          <w:sz w:val="32"/>
          <w:szCs w:val="32"/>
        </w:rPr>
        <w:t>Complete the</w:t>
      </w:r>
      <w:r w:rsidR="00BC0FC7">
        <w:rPr>
          <w:rFonts w:ascii="Arial" w:hAnsi="Arial" w:cs="Arial"/>
          <w:sz w:val="32"/>
          <w:szCs w:val="32"/>
        </w:rPr>
        <w:t xml:space="preserve"> application</w:t>
      </w:r>
      <w:r w:rsidR="00F61C02">
        <w:rPr>
          <w:rFonts w:ascii="Arial" w:hAnsi="Arial" w:cs="Arial"/>
          <w:sz w:val="32"/>
          <w:szCs w:val="32"/>
        </w:rPr>
        <w:t xml:space="preserve"> form electronically or by hand, and email it to </w:t>
      </w:r>
      <w:r w:rsidR="00A6136F" w:rsidRPr="00870E70">
        <w:rPr>
          <w:rFonts w:ascii="Arial" w:hAnsi="Arial" w:cs="Arial"/>
          <w:sz w:val="32"/>
          <w:szCs w:val="32"/>
        </w:rPr>
        <w:t xml:space="preserve">Bridget Jolley </w:t>
      </w:r>
      <w:r w:rsidR="00352B00" w:rsidRPr="00870E70">
        <w:rPr>
          <w:rFonts w:ascii="Arial" w:hAnsi="Arial" w:cs="Arial"/>
          <w:sz w:val="32"/>
          <w:szCs w:val="32"/>
        </w:rPr>
        <w:t xml:space="preserve">at WDV </w:t>
      </w:r>
      <w:r>
        <w:rPr>
          <w:rFonts w:ascii="Arial" w:hAnsi="Arial" w:cs="Arial"/>
          <w:sz w:val="32"/>
          <w:szCs w:val="32"/>
        </w:rPr>
        <w:t>–</w:t>
      </w:r>
      <w:r w:rsidR="00352B00" w:rsidRPr="00870E70">
        <w:rPr>
          <w:rFonts w:ascii="Arial" w:hAnsi="Arial" w:cs="Arial"/>
          <w:sz w:val="32"/>
          <w:szCs w:val="32"/>
        </w:rPr>
        <w:t xml:space="preserve"> </w:t>
      </w:r>
      <w:hyperlink r:id="rId62" w:history="1">
        <w:r w:rsidRPr="00754944">
          <w:rPr>
            <w:rStyle w:val="Hyperlink"/>
            <w:rFonts w:ascii="Arial" w:hAnsi="Arial" w:cs="Arial"/>
            <w:sz w:val="32"/>
            <w:szCs w:val="32"/>
          </w:rPr>
          <w:t>youth@wdv.org.au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9300AF" w14:textId="395F954E" w:rsidR="00BC0FC7" w:rsidRPr="00870E70" w:rsidRDefault="00BC0FC7" w:rsidP="00060234">
      <w:pPr>
        <w:pStyle w:val="ListParagraph"/>
        <w:spacing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</w:p>
    <w:p w14:paraId="63E48EC7" w14:textId="754DA983" w:rsidR="00231234" w:rsidRPr="00231234" w:rsidRDefault="00231234" w:rsidP="00060234">
      <w:pPr>
        <w:pStyle w:val="ListParagraph"/>
        <w:numPr>
          <w:ilvl w:val="0"/>
          <w:numId w:val="8"/>
        </w:numPr>
        <w:spacing w:line="360" w:lineRule="auto"/>
        <w:ind w:left="4253"/>
        <w:contextualSpacing w:val="0"/>
        <w:rPr>
          <w:rFonts w:ascii="Arial" w:hAnsi="Arial" w:cs="Arial"/>
          <w:color w:val="111115"/>
          <w:w w:val="105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8267" behindDoc="0" locked="0" layoutInCell="1" allowOverlap="1" wp14:anchorId="0F23EF28" wp14:editId="68CB7A7E">
            <wp:simplePos x="0" y="0"/>
            <wp:positionH relativeFrom="margin">
              <wp:posOffset>-190500</wp:posOffset>
            </wp:positionH>
            <wp:positionV relativeFrom="paragraph">
              <wp:posOffset>185420</wp:posOffset>
            </wp:positionV>
            <wp:extent cx="933450" cy="831215"/>
            <wp:effectExtent l="0" t="0" r="0" b="6985"/>
            <wp:wrapNone/>
            <wp:docPr id="225" name="Picture 225" title="WeTransf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ridget\AppData\Local\Microsoft\Windows\Temporary Internet Files\Content.MSO\2A41158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3" t="12273" r="30295" b="17752"/>
                    <a:stretch/>
                  </pic:blipFill>
                  <pic:spPr bwMode="auto">
                    <a:xfrm>
                      <a:off x="0" y="0"/>
                      <a:ext cx="93345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268" behindDoc="0" locked="0" layoutInCell="1" allowOverlap="1" wp14:anchorId="1B2F5CE9" wp14:editId="61273386">
            <wp:simplePos x="0" y="0"/>
            <wp:positionH relativeFrom="column">
              <wp:posOffset>866775</wp:posOffset>
            </wp:positionH>
            <wp:positionV relativeFrom="paragraph">
              <wp:posOffset>250825</wp:posOffset>
            </wp:positionV>
            <wp:extent cx="1443990" cy="690913"/>
            <wp:effectExtent l="0" t="0" r="3810" b="0"/>
            <wp:wrapNone/>
            <wp:docPr id="226" name="Picture 226" title="Dropbox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ridget\AppData\Local\Microsoft\Windows\Temporary Internet Files\Content.MSO\D918057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6" b="18557"/>
                    <a:stretch/>
                  </pic:blipFill>
                  <pic:spPr bwMode="auto">
                    <a:xfrm>
                      <a:off x="0" y="0"/>
                      <a:ext cx="1443990" cy="6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136F" w:rsidRPr="00870E70">
        <w:rPr>
          <w:rFonts w:ascii="Arial" w:hAnsi="Arial" w:cs="Arial"/>
          <w:sz w:val="32"/>
          <w:szCs w:val="32"/>
        </w:rPr>
        <w:t xml:space="preserve">Complete the application in a video or audio recording, and send it using WeTransfer or Dropbox. </w:t>
      </w:r>
    </w:p>
    <w:p w14:paraId="0963CAE0" w14:textId="057E7FBD" w:rsidR="00C64DC0" w:rsidRPr="00231234" w:rsidRDefault="00A456FA" w:rsidP="00060234">
      <w:pPr>
        <w:spacing w:line="360" w:lineRule="auto"/>
        <w:ind w:left="4253"/>
        <w:rPr>
          <w:rFonts w:ascii="Arial" w:hAnsi="Arial" w:cs="Arial"/>
          <w:color w:val="111115"/>
          <w:w w:val="105"/>
          <w:sz w:val="32"/>
          <w:szCs w:val="32"/>
        </w:rPr>
      </w:pPr>
      <w:r w:rsidRPr="00231234">
        <w:rPr>
          <w:rFonts w:ascii="Arial" w:hAnsi="Arial" w:cs="Arial"/>
          <w:sz w:val="32"/>
          <w:szCs w:val="32"/>
        </w:rPr>
        <w:t xml:space="preserve">Please refer to </w:t>
      </w:r>
      <w:hyperlink r:id="rId65" w:history="1">
        <w:r w:rsidR="00A6136F" w:rsidRPr="003227A5">
          <w:rPr>
            <w:rStyle w:val="Hyperlink"/>
            <w:rFonts w:ascii="Arial" w:hAnsi="Arial" w:cs="Arial"/>
            <w:sz w:val="32"/>
            <w:szCs w:val="32"/>
          </w:rPr>
          <w:t>Sharing information via WeTransfer and Dropbox</w:t>
        </w:r>
      </w:hyperlink>
      <w:bookmarkStart w:id="1" w:name="_GoBack"/>
      <w:bookmarkEnd w:id="1"/>
      <w:r w:rsidR="00A6136F" w:rsidRPr="00231234">
        <w:rPr>
          <w:rFonts w:ascii="Arial" w:hAnsi="Arial" w:cs="Arial"/>
          <w:sz w:val="32"/>
          <w:szCs w:val="32"/>
        </w:rPr>
        <w:t xml:space="preserve"> </w:t>
      </w:r>
      <w:r w:rsidRPr="00231234">
        <w:rPr>
          <w:rFonts w:ascii="Arial" w:hAnsi="Arial" w:cs="Arial"/>
          <w:sz w:val="32"/>
          <w:szCs w:val="32"/>
        </w:rPr>
        <w:t>for how to do this.</w:t>
      </w:r>
    </w:p>
    <w:p w14:paraId="032E0F79" w14:textId="5143DD8D" w:rsidR="000A6D3D" w:rsidRDefault="0021702E" w:rsidP="00060234">
      <w:pPr>
        <w:pStyle w:val="ListParagraph"/>
        <w:spacing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 w:rsidRPr="00870E70">
        <w:rPr>
          <w:rFonts w:ascii="Arial" w:hAnsi="Arial" w:cs="Arial"/>
          <w:sz w:val="32"/>
          <w:szCs w:val="32"/>
        </w:rPr>
        <w:t xml:space="preserve">Please contact </w:t>
      </w:r>
      <w:r w:rsidR="00C955E6">
        <w:rPr>
          <w:rFonts w:ascii="Arial" w:hAnsi="Arial" w:cs="Arial"/>
          <w:sz w:val="32"/>
          <w:szCs w:val="32"/>
        </w:rPr>
        <w:t>Bridget at WDV</w:t>
      </w:r>
      <w:r w:rsidRPr="00870E70">
        <w:rPr>
          <w:rFonts w:ascii="Arial" w:hAnsi="Arial" w:cs="Arial"/>
          <w:sz w:val="32"/>
          <w:szCs w:val="32"/>
        </w:rPr>
        <w:t xml:space="preserve"> to let</w:t>
      </w:r>
      <w:r w:rsidR="00C955E6">
        <w:rPr>
          <w:rFonts w:ascii="Arial" w:hAnsi="Arial" w:cs="Arial"/>
          <w:sz w:val="32"/>
          <w:szCs w:val="32"/>
        </w:rPr>
        <w:t xml:space="preserve"> us </w:t>
      </w:r>
      <w:r w:rsidRPr="00870E70">
        <w:rPr>
          <w:rFonts w:ascii="Arial" w:hAnsi="Arial" w:cs="Arial"/>
          <w:sz w:val="32"/>
          <w:szCs w:val="32"/>
        </w:rPr>
        <w:t>know that you</w:t>
      </w:r>
      <w:r w:rsidR="000A6D3D">
        <w:rPr>
          <w:rFonts w:ascii="Arial" w:hAnsi="Arial" w:cs="Arial"/>
          <w:sz w:val="32"/>
          <w:szCs w:val="32"/>
        </w:rPr>
        <w:t xml:space="preserve"> have</w:t>
      </w:r>
      <w:r w:rsidRPr="00870E70">
        <w:rPr>
          <w:rFonts w:ascii="Arial" w:hAnsi="Arial" w:cs="Arial"/>
          <w:sz w:val="32"/>
          <w:szCs w:val="32"/>
        </w:rPr>
        <w:t xml:space="preserve"> </w:t>
      </w:r>
      <w:r w:rsidR="000A6D3D">
        <w:rPr>
          <w:rFonts w:ascii="Arial" w:hAnsi="Arial" w:cs="Arial"/>
          <w:sz w:val="32"/>
          <w:szCs w:val="32"/>
        </w:rPr>
        <w:t>applied</w:t>
      </w:r>
      <w:r w:rsidR="004E56BC">
        <w:rPr>
          <w:rFonts w:ascii="Arial" w:hAnsi="Arial" w:cs="Arial"/>
          <w:sz w:val="32"/>
          <w:szCs w:val="32"/>
        </w:rPr>
        <w:t xml:space="preserve"> </w:t>
      </w:r>
      <w:r w:rsidR="00231234">
        <w:rPr>
          <w:rFonts w:ascii="Arial" w:hAnsi="Arial" w:cs="Arial"/>
          <w:sz w:val="32"/>
          <w:szCs w:val="32"/>
        </w:rPr>
        <w:t>in a video / audio recording.</w:t>
      </w:r>
    </w:p>
    <w:p w14:paraId="50B5B9C9" w14:textId="5C1E422C" w:rsidR="00C955E6" w:rsidRDefault="00C955E6" w:rsidP="00C955E6">
      <w:pPr>
        <w:pStyle w:val="ListParagraph"/>
        <w:spacing w:after="0" w:line="360" w:lineRule="auto"/>
        <w:ind w:left="4253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Contact details:</w:t>
      </w:r>
    </w:p>
    <w:p w14:paraId="6C71B125" w14:textId="5287B3BA" w:rsidR="00C955E6" w:rsidRDefault="00C955E6" w:rsidP="00C955E6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Phone – 03 9286 7813, or</w:t>
      </w:r>
    </w:p>
    <w:p w14:paraId="60A5DB57" w14:textId="4CBD69D9" w:rsidR="00C955E6" w:rsidRDefault="00C955E6" w:rsidP="00C955E6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Email – </w:t>
      </w:r>
      <w:hyperlink r:id="rId66" w:history="1">
        <w:r w:rsidRPr="00754944">
          <w:rPr>
            <w:rStyle w:val="Hyperlink"/>
            <w:rFonts w:ascii="Arial" w:hAnsi="Arial" w:cs="Arial"/>
            <w:sz w:val="32"/>
            <w:szCs w:val="32"/>
          </w:rPr>
          <w:t>youth@wdv.org.au</w:t>
        </w:r>
      </w:hyperlink>
      <w:r>
        <w:rPr>
          <w:rFonts w:ascii="Arial" w:hAnsi="Arial" w:cs="Arial"/>
          <w:sz w:val="32"/>
          <w:szCs w:val="32"/>
        </w:rPr>
        <w:t xml:space="preserve">   </w:t>
      </w:r>
    </w:p>
    <w:p w14:paraId="134826E1" w14:textId="0521BDA6" w:rsidR="00EC6512" w:rsidRPr="00C955E6" w:rsidRDefault="00EC6512" w:rsidP="00C955E6">
      <w:pPr>
        <w:spacing w:after="240" w:line="360" w:lineRule="auto"/>
        <w:rPr>
          <w:rFonts w:ascii="Arial" w:hAnsi="Arial" w:cs="Arial"/>
          <w:sz w:val="32"/>
          <w:szCs w:val="32"/>
        </w:rPr>
      </w:pPr>
    </w:p>
    <w:p w14:paraId="1318E092" w14:textId="1E18DA7A" w:rsidR="00EC6512" w:rsidRDefault="00EC6512" w:rsidP="00060234">
      <w:pPr>
        <w:pStyle w:val="ListParagraph"/>
        <w:numPr>
          <w:ilvl w:val="0"/>
          <w:numId w:val="8"/>
        </w:num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69" behindDoc="0" locked="0" layoutInCell="1" allowOverlap="1" wp14:anchorId="392CE31C" wp14:editId="50707332">
            <wp:simplePos x="0" y="0"/>
            <wp:positionH relativeFrom="margin">
              <wp:posOffset>161925</wp:posOffset>
            </wp:positionH>
            <wp:positionV relativeFrom="paragraph">
              <wp:posOffset>166370</wp:posOffset>
            </wp:positionV>
            <wp:extent cx="1010670" cy="638175"/>
            <wp:effectExtent l="0" t="0" r="0" b="0"/>
            <wp:wrapNone/>
            <wp:docPr id="227" name="Picture 227" title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mail Address Icon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70" behindDoc="0" locked="0" layoutInCell="1" allowOverlap="1" wp14:anchorId="0200B1FF" wp14:editId="050020CE">
            <wp:simplePos x="0" y="0"/>
            <wp:positionH relativeFrom="column">
              <wp:posOffset>1390650</wp:posOffset>
            </wp:positionH>
            <wp:positionV relativeFrom="paragraph">
              <wp:posOffset>13970</wp:posOffset>
            </wp:positionV>
            <wp:extent cx="942975" cy="942975"/>
            <wp:effectExtent l="0" t="0" r="0" b="0"/>
            <wp:wrapNone/>
            <wp:docPr id="228" name="Picture 228" title="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obile Ringing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D3D">
        <w:rPr>
          <w:rFonts w:ascii="Arial" w:hAnsi="Arial" w:cs="Arial"/>
          <w:sz w:val="32"/>
          <w:szCs w:val="32"/>
        </w:rPr>
        <w:t xml:space="preserve">Contact Bridget Jolley at WDV to assist you </w:t>
      </w:r>
      <w:r>
        <w:rPr>
          <w:rFonts w:ascii="Arial" w:hAnsi="Arial" w:cs="Arial"/>
          <w:sz w:val="32"/>
          <w:szCs w:val="32"/>
        </w:rPr>
        <w:t>to complete the application Phone – 03 9286 7813, or</w:t>
      </w:r>
    </w:p>
    <w:p w14:paraId="4306620D" w14:textId="24BBEA1C" w:rsidR="00EC6512" w:rsidRDefault="00EC6512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</w:t>
      </w:r>
      <w:r w:rsidR="000A6D3D">
        <w:rPr>
          <w:rFonts w:ascii="Arial" w:hAnsi="Arial" w:cs="Arial"/>
          <w:sz w:val="32"/>
          <w:szCs w:val="32"/>
        </w:rPr>
        <w:t>mail –</w:t>
      </w:r>
      <w:r w:rsidR="00C955E6">
        <w:rPr>
          <w:rFonts w:ascii="Arial" w:hAnsi="Arial" w:cs="Arial"/>
          <w:sz w:val="32"/>
          <w:szCs w:val="32"/>
        </w:rPr>
        <w:t xml:space="preserve"> </w:t>
      </w:r>
      <w:hyperlink r:id="rId69" w:history="1">
        <w:r w:rsidR="00C955E6" w:rsidRPr="00754944">
          <w:rPr>
            <w:rStyle w:val="Hyperlink"/>
            <w:rFonts w:ascii="Arial" w:hAnsi="Arial" w:cs="Arial"/>
            <w:sz w:val="32"/>
            <w:szCs w:val="32"/>
          </w:rPr>
          <w:t>youth@wdv.org.au</w:t>
        </w:r>
      </w:hyperlink>
      <w:r w:rsidR="00C955E6">
        <w:rPr>
          <w:rFonts w:ascii="Arial" w:hAnsi="Arial" w:cs="Arial"/>
          <w:sz w:val="32"/>
          <w:szCs w:val="32"/>
        </w:rPr>
        <w:t xml:space="preserve"> </w:t>
      </w:r>
      <w:r w:rsidR="000A6D3D">
        <w:rPr>
          <w:rFonts w:ascii="Arial" w:hAnsi="Arial" w:cs="Arial"/>
          <w:sz w:val="32"/>
          <w:szCs w:val="32"/>
        </w:rPr>
        <w:t xml:space="preserve">  </w:t>
      </w:r>
    </w:p>
    <w:p w14:paraId="5E2FAE33" w14:textId="503DA73F" w:rsidR="00C955E6" w:rsidRDefault="00C955E6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78CC81C9" w14:textId="22B36F77" w:rsidR="00C955E6" w:rsidRDefault="00C955E6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65A370BE" w14:textId="5919D80D" w:rsidR="00D815BC" w:rsidRDefault="00EC6512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71" behindDoc="0" locked="0" layoutInCell="1" allowOverlap="1" wp14:anchorId="653307BF" wp14:editId="6A403E7D">
            <wp:simplePos x="0" y="0"/>
            <wp:positionH relativeFrom="margin">
              <wp:posOffset>364460</wp:posOffset>
            </wp:positionH>
            <wp:positionV relativeFrom="paragraph">
              <wp:posOffset>11430</wp:posOffset>
            </wp:positionV>
            <wp:extent cx="1725337" cy="1152525"/>
            <wp:effectExtent l="0" t="0" r="8255" b="0"/>
            <wp:wrapNone/>
            <wp:docPr id="229" name="Picture 229" descr="A young person using a laptop with someone supporting the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secureteen.com/uploads/2018/02/working-mothers,-teen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37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6F" w:rsidRPr="00870E70">
        <w:rPr>
          <w:rFonts w:ascii="Arial" w:hAnsi="Arial" w:cs="Arial"/>
          <w:sz w:val="32"/>
          <w:szCs w:val="32"/>
        </w:rPr>
        <w:t>You can</w:t>
      </w:r>
      <w:r w:rsidR="000A6D3D">
        <w:rPr>
          <w:rFonts w:ascii="Arial" w:hAnsi="Arial" w:cs="Arial"/>
          <w:sz w:val="32"/>
          <w:szCs w:val="32"/>
        </w:rPr>
        <w:t xml:space="preserve"> also</w:t>
      </w:r>
      <w:r w:rsidR="00A6136F" w:rsidRPr="00870E70">
        <w:rPr>
          <w:rFonts w:ascii="Arial" w:hAnsi="Arial" w:cs="Arial"/>
          <w:sz w:val="32"/>
          <w:szCs w:val="32"/>
        </w:rPr>
        <w:t xml:space="preserve"> ask someone that you trust to help you complete and send the application form. </w:t>
      </w:r>
    </w:p>
    <w:p w14:paraId="561A0176" w14:textId="7769FA9D" w:rsidR="00EC6512" w:rsidRDefault="00EC6512" w:rsidP="00C955E6">
      <w:pPr>
        <w:spacing w:after="480" w:line="360" w:lineRule="auto"/>
        <w:rPr>
          <w:rFonts w:ascii="Arial" w:hAnsi="Arial" w:cs="Arial"/>
          <w:sz w:val="32"/>
          <w:szCs w:val="32"/>
        </w:rPr>
      </w:pPr>
    </w:p>
    <w:p w14:paraId="297887BA" w14:textId="79137DDD" w:rsidR="004E56BC" w:rsidRPr="00870E70" w:rsidRDefault="00C955E6" w:rsidP="00060234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72" behindDoc="0" locked="0" layoutInCell="1" allowOverlap="1" wp14:anchorId="055BACAF" wp14:editId="4E73A4FA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876300" cy="876300"/>
            <wp:effectExtent l="0" t="0" r="0" b="0"/>
            <wp:wrapNone/>
            <wp:docPr id="230" name="Picture 230" descr="An application form on a computer screen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nline Job Application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58273" behindDoc="0" locked="0" layoutInCell="1" allowOverlap="1" wp14:anchorId="307FBCF6" wp14:editId="458CE2DC">
            <wp:simplePos x="0" y="0"/>
            <wp:positionH relativeFrom="column">
              <wp:posOffset>1056640</wp:posOffset>
            </wp:positionH>
            <wp:positionV relativeFrom="paragraph">
              <wp:posOffset>2540</wp:posOffset>
            </wp:positionV>
            <wp:extent cx="1323975" cy="880745"/>
            <wp:effectExtent l="0" t="0" r="9525" b="0"/>
            <wp:wrapNone/>
            <wp:docPr id="231" name="Picture 231" descr="Picture of a calendar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bridget\AppData\Local\Microsoft\Windows\Temporary Internet Files\Content.MSO\1B6F7791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F1">
        <w:rPr>
          <w:rFonts w:ascii="Arial" w:hAnsi="Arial" w:cs="Arial"/>
          <w:sz w:val="32"/>
          <w:szCs w:val="32"/>
        </w:rPr>
        <w:t>Applications close on Thursday April 22, at 9am.</w:t>
      </w:r>
    </w:p>
    <w:p w14:paraId="50E06575" w14:textId="50FFBFCB" w:rsidR="00074332" w:rsidRDefault="00074332" w:rsidP="00060234">
      <w:pPr>
        <w:spacing w:line="360" w:lineRule="auto"/>
        <w:ind w:left="4253"/>
        <w:rPr>
          <w:rFonts w:ascii="Arial" w:hAnsi="Arial" w:cs="Arial"/>
          <w:b/>
          <w:sz w:val="32"/>
          <w:szCs w:val="32"/>
        </w:rPr>
      </w:pPr>
    </w:p>
    <w:p w14:paraId="4F5C1245" w14:textId="7BD07F9E" w:rsidR="00074332" w:rsidRDefault="00074332" w:rsidP="00271DF1">
      <w:pPr>
        <w:spacing w:after="600" w:line="360" w:lineRule="auto"/>
        <w:rPr>
          <w:rFonts w:ascii="Arial" w:hAnsi="Arial" w:cs="Arial"/>
          <w:b/>
          <w:sz w:val="32"/>
          <w:szCs w:val="32"/>
        </w:rPr>
      </w:pPr>
    </w:p>
    <w:p w14:paraId="52E4EBB7" w14:textId="497E8EB0" w:rsidR="00074332" w:rsidRDefault="00074332" w:rsidP="00E4158D">
      <w:pPr>
        <w:spacing w:after="480" w:line="360" w:lineRule="auto"/>
        <w:rPr>
          <w:rFonts w:ascii="Arial" w:hAnsi="Arial" w:cs="Arial"/>
          <w:b/>
          <w:sz w:val="32"/>
          <w:szCs w:val="32"/>
        </w:rPr>
      </w:pPr>
      <w:r w:rsidRPr="00870E70">
        <w:rPr>
          <w:rFonts w:ascii="Arial" w:hAnsi="Arial" w:cs="Arial"/>
          <w:b/>
          <w:sz w:val="32"/>
          <w:szCs w:val="32"/>
        </w:rPr>
        <w:t xml:space="preserve">For further information and assistance </w:t>
      </w:r>
    </w:p>
    <w:p w14:paraId="65FC0885" w14:textId="76F6A0EE" w:rsidR="00271DF1" w:rsidRDefault="00271DF1" w:rsidP="0006023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274" behindDoc="0" locked="0" layoutInCell="1" allowOverlap="1" wp14:anchorId="1B9FA651" wp14:editId="79D5E880">
            <wp:simplePos x="0" y="0"/>
            <wp:positionH relativeFrom="column">
              <wp:posOffset>783560</wp:posOffset>
            </wp:positionH>
            <wp:positionV relativeFrom="paragraph">
              <wp:posOffset>29683</wp:posOffset>
            </wp:positionV>
            <wp:extent cx="1019175" cy="1019175"/>
            <wp:effectExtent l="0" t="0" r="9525" b="9525"/>
            <wp:wrapNone/>
            <wp:docPr id="232" name="Picture 232" descr="A blue letter i inside of a blue circle" title="Inform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bridget\AppData\Local\Microsoft\Windows\Temporary Internet Files\Content.MSO\A137041C.t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Please contact Bridget Jolley at WDV</w:t>
      </w:r>
    </w:p>
    <w:p w14:paraId="31714C35" w14:textId="3858B88B" w:rsidR="00271DF1" w:rsidRPr="00E4158D" w:rsidRDefault="00D815BC" w:rsidP="00E4158D">
      <w:pPr>
        <w:pStyle w:val="ListParagraph"/>
        <w:numPr>
          <w:ilvl w:val="0"/>
          <w:numId w:val="18"/>
        </w:numPr>
        <w:spacing w:after="0" w:line="360" w:lineRule="auto"/>
        <w:ind w:left="4610" w:hanging="357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For further information</w:t>
      </w:r>
      <w:r w:rsidR="0021702E" w:rsidRPr="00E4158D">
        <w:rPr>
          <w:rFonts w:ascii="Arial" w:hAnsi="Arial" w:cs="Arial"/>
          <w:sz w:val="32"/>
          <w:szCs w:val="32"/>
        </w:rPr>
        <w:t xml:space="preserve"> </w:t>
      </w:r>
    </w:p>
    <w:p w14:paraId="4995DE95" w14:textId="64141C27" w:rsidR="00271DF1" w:rsidRPr="00E4158D" w:rsidRDefault="00271DF1" w:rsidP="00E4158D">
      <w:pPr>
        <w:pStyle w:val="ListParagraph"/>
        <w:numPr>
          <w:ilvl w:val="0"/>
          <w:numId w:val="18"/>
        </w:numPr>
        <w:spacing w:after="0" w:line="360" w:lineRule="auto"/>
        <w:ind w:left="4610" w:hanging="357"/>
        <w:rPr>
          <w:rFonts w:ascii="Arial" w:hAnsi="Arial" w:cs="Arial"/>
          <w:sz w:val="32"/>
          <w:szCs w:val="32"/>
        </w:rPr>
      </w:pPr>
      <w:r w:rsidRPr="00271DF1">
        <w:rPr>
          <w:noProof/>
          <w:lang w:eastAsia="en-AU"/>
        </w:rPr>
        <w:drawing>
          <wp:anchor distT="0" distB="0" distL="114300" distR="114300" simplePos="0" relativeHeight="251658307" behindDoc="0" locked="0" layoutInCell="1" allowOverlap="1" wp14:anchorId="4E9E9B80" wp14:editId="588CC67C">
            <wp:simplePos x="0" y="0"/>
            <wp:positionH relativeFrom="margin">
              <wp:posOffset>8890</wp:posOffset>
            </wp:positionH>
            <wp:positionV relativeFrom="paragraph">
              <wp:posOffset>635000</wp:posOffset>
            </wp:positionV>
            <wp:extent cx="933450" cy="831215"/>
            <wp:effectExtent l="0" t="0" r="0" b="6985"/>
            <wp:wrapNone/>
            <wp:docPr id="254" name="Picture 254" title="WeTransf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ridget\AppData\Local\Microsoft\Windows\Temporary Internet Files\Content.MSO\2A41158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3" t="12273" r="30295" b="17752"/>
                    <a:stretch/>
                  </pic:blipFill>
                  <pic:spPr bwMode="auto">
                    <a:xfrm>
                      <a:off x="0" y="0"/>
                      <a:ext cx="93345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DF1">
        <w:rPr>
          <w:noProof/>
          <w:lang w:eastAsia="en-AU"/>
        </w:rPr>
        <w:drawing>
          <wp:anchor distT="0" distB="0" distL="114300" distR="114300" simplePos="0" relativeHeight="251658308" behindDoc="0" locked="0" layoutInCell="1" allowOverlap="1" wp14:anchorId="2E36FE0A" wp14:editId="71F17E72">
            <wp:simplePos x="0" y="0"/>
            <wp:positionH relativeFrom="column">
              <wp:posOffset>1066165</wp:posOffset>
            </wp:positionH>
            <wp:positionV relativeFrom="paragraph">
              <wp:posOffset>700405</wp:posOffset>
            </wp:positionV>
            <wp:extent cx="1443990" cy="690880"/>
            <wp:effectExtent l="0" t="0" r="3810" b="0"/>
            <wp:wrapNone/>
            <wp:docPr id="255" name="Picture 255" title="Dropbox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ridget\AppData\Local\Microsoft\Windows\Temporary Internet Files\Content.MSO\D918057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6" b="18557"/>
                    <a:stretch/>
                  </pic:blipFill>
                  <pic:spPr bwMode="auto">
                    <a:xfrm>
                      <a:off x="0" y="0"/>
                      <a:ext cx="144399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4158D">
        <w:rPr>
          <w:rFonts w:ascii="Arial" w:hAnsi="Arial" w:cs="Arial"/>
          <w:sz w:val="32"/>
          <w:szCs w:val="32"/>
        </w:rPr>
        <w:t xml:space="preserve">For </w:t>
      </w:r>
      <w:r w:rsidR="003227A5">
        <w:rPr>
          <w:rFonts w:ascii="Arial" w:hAnsi="Arial" w:cs="Arial"/>
          <w:sz w:val="32"/>
          <w:szCs w:val="32"/>
        </w:rPr>
        <w:t>a</w:t>
      </w:r>
      <w:r w:rsidR="00074332" w:rsidRPr="00E4158D">
        <w:rPr>
          <w:rFonts w:ascii="Arial" w:hAnsi="Arial" w:cs="Arial"/>
          <w:sz w:val="32"/>
          <w:szCs w:val="32"/>
        </w:rPr>
        <w:t>ssistance to complete an application</w:t>
      </w:r>
      <w:r w:rsidRPr="00E4158D">
        <w:rPr>
          <w:rFonts w:ascii="Arial" w:hAnsi="Arial" w:cs="Arial"/>
          <w:sz w:val="32"/>
          <w:szCs w:val="32"/>
        </w:rPr>
        <w:t xml:space="preserve"> form </w:t>
      </w:r>
    </w:p>
    <w:p w14:paraId="44F5F1E2" w14:textId="7DD9B3E0" w:rsidR="00A6136F" w:rsidRPr="00E4158D" w:rsidRDefault="00271DF1" w:rsidP="00E4158D">
      <w:pPr>
        <w:pStyle w:val="ListParagraph"/>
        <w:numPr>
          <w:ilvl w:val="0"/>
          <w:numId w:val="18"/>
        </w:numPr>
        <w:spacing w:after="0" w:line="360" w:lineRule="auto"/>
        <w:ind w:left="4610" w:hanging="357"/>
        <w:rPr>
          <w:rFonts w:ascii="Arial" w:hAnsi="Arial" w:cs="Arial"/>
          <w:sz w:val="32"/>
          <w:szCs w:val="32"/>
        </w:rPr>
      </w:pPr>
      <w:r w:rsidRPr="00E4158D">
        <w:rPr>
          <w:rFonts w:ascii="Arial" w:hAnsi="Arial" w:cs="Arial"/>
          <w:sz w:val="32"/>
          <w:szCs w:val="32"/>
        </w:rPr>
        <w:t>To</w:t>
      </w:r>
      <w:r w:rsidR="0021702E" w:rsidRPr="00E4158D">
        <w:rPr>
          <w:rFonts w:ascii="Arial" w:hAnsi="Arial" w:cs="Arial"/>
          <w:sz w:val="32"/>
          <w:szCs w:val="32"/>
        </w:rPr>
        <w:t xml:space="preserve"> advise you</w:t>
      </w:r>
      <w:r w:rsidR="00714A26" w:rsidRPr="00E4158D">
        <w:rPr>
          <w:rFonts w:ascii="Arial" w:hAnsi="Arial" w:cs="Arial"/>
          <w:sz w:val="32"/>
          <w:szCs w:val="32"/>
        </w:rPr>
        <w:t xml:space="preserve"> ha</w:t>
      </w:r>
      <w:r w:rsidR="0021702E" w:rsidRPr="00E4158D">
        <w:rPr>
          <w:rFonts w:ascii="Arial" w:hAnsi="Arial" w:cs="Arial"/>
          <w:sz w:val="32"/>
          <w:szCs w:val="32"/>
        </w:rPr>
        <w:t>ve applied using WeTransfer or Dropbox,</w:t>
      </w:r>
      <w:r w:rsidR="00D815BC" w:rsidRPr="00E4158D">
        <w:rPr>
          <w:rFonts w:ascii="Arial" w:hAnsi="Arial" w:cs="Arial"/>
          <w:sz w:val="32"/>
          <w:szCs w:val="32"/>
        </w:rPr>
        <w:t xml:space="preserve"> </w:t>
      </w:r>
    </w:p>
    <w:p w14:paraId="4AA272A9" w14:textId="30DDECE5" w:rsidR="00271DF1" w:rsidRDefault="00271DF1" w:rsidP="0006023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CD5E0BC" w14:textId="77777777" w:rsidR="00271DF1" w:rsidRDefault="00271DF1" w:rsidP="0006023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387A28EB" w14:textId="16F0D9BD" w:rsidR="00271DF1" w:rsidRDefault="00271DF1" w:rsidP="0006023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271DF1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8305" behindDoc="0" locked="0" layoutInCell="1" allowOverlap="1" wp14:anchorId="1B1072B1" wp14:editId="02F74289">
            <wp:simplePos x="0" y="0"/>
            <wp:positionH relativeFrom="margin">
              <wp:posOffset>278765</wp:posOffset>
            </wp:positionH>
            <wp:positionV relativeFrom="paragraph">
              <wp:posOffset>156505</wp:posOffset>
            </wp:positionV>
            <wp:extent cx="1010670" cy="638175"/>
            <wp:effectExtent l="0" t="0" r="0" b="0"/>
            <wp:wrapNone/>
            <wp:docPr id="249" name="Picture 249" title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mail Address Icon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DF1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8306" behindDoc="0" locked="0" layoutInCell="1" allowOverlap="1" wp14:anchorId="4021565E" wp14:editId="02ECB22B">
            <wp:simplePos x="0" y="0"/>
            <wp:positionH relativeFrom="column">
              <wp:posOffset>1485900</wp:posOffset>
            </wp:positionH>
            <wp:positionV relativeFrom="paragraph">
              <wp:posOffset>15240</wp:posOffset>
            </wp:positionV>
            <wp:extent cx="942975" cy="942975"/>
            <wp:effectExtent l="0" t="0" r="0" b="0"/>
            <wp:wrapNone/>
            <wp:docPr id="253" name="Picture 253" title="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obile Ringing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contact Bridget by</w:t>
      </w:r>
    </w:p>
    <w:p w14:paraId="107F65D4" w14:textId="0DDE21EF" w:rsidR="00074332" w:rsidRDefault="00074332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Phone – 03 9286 7813, or</w:t>
      </w:r>
    </w:p>
    <w:p w14:paraId="0272260C" w14:textId="313F5471" w:rsidR="00074332" w:rsidRDefault="00074332" w:rsidP="00060234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Email – </w:t>
      </w:r>
      <w:hyperlink r:id="rId73" w:history="1">
        <w:r w:rsidRPr="006E0605">
          <w:rPr>
            <w:rStyle w:val="Hyperlink"/>
            <w:rFonts w:ascii="Arial" w:hAnsi="Arial" w:cs="Arial"/>
            <w:sz w:val="32"/>
            <w:szCs w:val="32"/>
          </w:rPr>
          <w:t>bridget.jolley@wdv.org.au</w:t>
        </w:r>
      </w:hyperlink>
      <w:r>
        <w:rPr>
          <w:rFonts w:ascii="Arial" w:hAnsi="Arial" w:cs="Arial"/>
          <w:sz w:val="32"/>
          <w:szCs w:val="32"/>
        </w:rPr>
        <w:t xml:space="preserve">, </w:t>
      </w:r>
    </w:p>
    <w:p w14:paraId="68318145" w14:textId="6FC2FFC7" w:rsidR="001A0383" w:rsidRPr="00BC1928" w:rsidRDefault="001A0383" w:rsidP="001A0383">
      <w:pPr>
        <w:jc w:val="center"/>
        <w:rPr>
          <w:rFonts w:ascii="Arial" w:hAnsi="Arial" w:cs="Arial"/>
          <w:b/>
          <w:color w:val="5C1E64"/>
          <w:sz w:val="48"/>
          <w:szCs w:val="48"/>
        </w:rPr>
      </w:pPr>
      <w:r>
        <w:rPr>
          <w:rFonts w:ascii="Arial" w:hAnsi="Arial" w:cs="Arial"/>
          <w:b/>
          <w:color w:val="5C1E64"/>
          <w:sz w:val="48"/>
          <w:szCs w:val="48"/>
        </w:rPr>
        <w:lastRenderedPageBreak/>
        <w:t>Application Form for the</w:t>
      </w:r>
    </w:p>
    <w:p w14:paraId="02609AB6" w14:textId="77777777" w:rsidR="001A0383" w:rsidRPr="00BC1928" w:rsidRDefault="001A0383" w:rsidP="001A0383">
      <w:pPr>
        <w:jc w:val="center"/>
        <w:rPr>
          <w:rFonts w:ascii="Arial" w:hAnsi="Arial" w:cs="Arial"/>
          <w:b/>
          <w:color w:val="5C1E64"/>
          <w:sz w:val="48"/>
          <w:szCs w:val="48"/>
        </w:rPr>
      </w:pPr>
      <w:r w:rsidRPr="00BC1928">
        <w:rPr>
          <w:rFonts w:ascii="Arial" w:hAnsi="Arial" w:cs="Arial"/>
          <w:b/>
          <w:color w:val="5C1E64"/>
          <w:sz w:val="48"/>
          <w:szCs w:val="48"/>
        </w:rPr>
        <w:t>Youth Project Co-design Group</w:t>
      </w:r>
    </w:p>
    <w:p w14:paraId="4D78D5C0" w14:textId="77777777" w:rsidR="001A0383" w:rsidRDefault="001A0383" w:rsidP="001A0383">
      <w:pPr>
        <w:spacing w:after="360" w:line="360" w:lineRule="auto"/>
        <w:rPr>
          <w:sz w:val="32"/>
          <w:szCs w:val="32"/>
        </w:rPr>
      </w:pPr>
    </w:p>
    <w:p w14:paraId="28EA9475" w14:textId="494093F4" w:rsidR="00F15B56" w:rsidRPr="00670148" w:rsidRDefault="00F15B56" w:rsidP="001A0383">
      <w:pPr>
        <w:spacing w:after="360" w:line="360" w:lineRule="auto"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Application Details</w:t>
      </w:r>
    </w:p>
    <w:p w14:paraId="772775A4" w14:textId="029E584A" w:rsidR="00A23731" w:rsidRPr="00A23731" w:rsidRDefault="00A23731" w:rsidP="00060234">
      <w:pPr>
        <w:spacing w:after="360" w:line="360" w:lineRule="auto"/>
        <w:ind w:left="3402"/>
        <w:rPr>
          <w:sz w:val="10"/>
          <w:szCs w:val="10"/>
        </w:rPr>
      </w:pPr>
      <w:r w:rsidRPr="00A23731">
        <w:rPr>
          <w:rFonts w:ascii="Arial" w:hAnsi="Arial" w:cs="Arial"/>
          <w:noProof/>
          <w:color w:val="000000"/>
          <w:sz w:val="10"/>
          <w:szCs w:val="10"/>
          <w:lang w:eastAsia="en-AU"/>
        </w:rPr>
        <w:drawing>
          <wp:anchor distT="0" distB="0" distL="114300" distR="114300" simplePos="0" relativeHeight="251658275" behindDoc="0" locked="0" layoutInCell="1" allowOverlap="1" wp14:anchorId="4D5316D4" wp14:editId="3D2AC17F">
            <wp:simplePos x="0" y="0"/>
            <wp:positionH relativeFrom="margin">
              <wp:posOffset>381000</wp:posOffset>
            </wp:positionH>
            <wp:positionV relativeFrom="paragraph">
              <wp:posOffset>22225</wp:posOffset>
            </wp:positionV>
            <wp:extent cx="923925" cy="809625"/>
            <wp:effectExtent l="0" t="0" r="9525" b="9525"/>
            <wp:wrapNone/>
            <wp:docPr id="26" name="Picture 26" descr="Person poinint to a name tag on their chest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erson pointing at name badge on their chest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6805" r="4189" b="3090"/>
                    <a:stretch/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E22AC" w14:textId="13D1A9AD" w:rsidR="00F15B56" w:rsidRDefault="00F15B56" w:rsidP="00060234">
      <w:pPr>
        <w:spacing w:after="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Name:</w:t>
      </w:r>
      <w:r w:rsidRPr="00177F7B">
        <w:rPr>
          <w:sz w:val="32"/>
          <w:szCs w:val="32"/>
        </w:rPr>
        <w:tab/>
      </w:r>
    </w:p>
    <w:p w14:paraId="347456C5" w14:textId="0EA7B710" w:rsidR="00A23731" w:rsidRDefault="00A23731" w:rsidP="005C06CD">
      <w:pPr>
        <w:spacing w:after="840" w:line="360" w:lineRule="auto"/>
        <w:rPr>
          <w:sz w:val="32"/>
          <w:szCs w:val="32"/>
        </w:rPr>
      </w:pPr>
      <w:r>
        <w:rPr>
          <w:rFonts w:ascii="Karla" w:hAnsi="Karla"/>
          <w:noProof/>
          <w:sz w:val="32"/>
          <w:szCs w:val="32"/>
          <w:lang w:eastAsia="en-AU"/>
        </w:rPr>
        <w:drawing>
          <wp:anchor distT="0" distB="0" distL="114300" distR="114300" simplePos="0" relativeHeight="251658276" behindDoc="0" locked="0" layoutInCell="1" allowOverlap="1" wp14:anchorId="3F366786" wp14:editId="57DB4C05">
            <wp:simplePos x="0" y="0"/>
            <wp:positionH relativeFrom="margin">
              <wp:posOffset>266700</wp:posOffset>
            </wp:positionH>
            <wp:positionV relativeFrom="paragraph">
              <wp:posOffset>156845</wp:posOffset>
            </wp:positionV>
            <wp:extent cx="1185717" cy="990600"/>
            <wp:effectExtent l="0" t="0" r="0" b="0"/>
            <wp:wrapNone/>
            <wp:docPr id="31" name="Picture 31" descr="Calendar and birthday cake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irthday cake and calendar&#10;&#10;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20747" r="3960" b="2956"/>
                    <a:stretch/>
                  </pic:blipFill>
                  <pic:spPr bwMode="auto">
                    <a:xfrm>
                      <a:off x="0" y="0"/>
                      <a:ext cx="1185717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76C90" w14:textId="6E60B25E" w:rsidR="00A23731" w:rsidRDefault="001A0383" w:rsidP="005C06CD">
      <w:pPr>
        <w:spacing w:after="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 xml:space="preserve">Date of birth: </w:t>
      </w:r>
    </w:p>
    <w:p w14:paraId="2B536FB1" w14:textId="59A6C86F" w:rsidR="00A23731" w:rsidRDefault="00A23731" w:rsidP="005C06CD">
      <w:pPr>
        <w:spacing w:after="84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77" behindDoc="0" locked="0" layoutInCell="1" allowOverlap="1" wp14:anchorId="15FA8B3B" wp14:editId="0C9E8F9C">
            <wp:simplePos x="0" y="0"/>
            <wp:positionH relativeFrom="margin">
              <wp:posOffset>351790</wp:posOffset>
            </wp:positionH>
            <wp:positionV relativeFrom="paragraph">
              <wp:posOffset>275590</wp:posOffset>
            </wp:positionV>
            <wp:extent cx="1010670" cy="638175"/>
            <wp:effectExtent l="0" t="0" r="0" b="0"/>
            <wp:wrapNone/>
            <wp:docPr id="33" name="Picture 33" title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mail Address Icon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D5B54" w14:textId="74DFB5C5" w:rsidR="00F15B56" w:rsidRPr="00177F7B" w:rsidRDefault="00F15B56" w:rsidP="00060234">
      <w:pPr>
        <w:spacing w:after="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Email:</w:t>
      </w:r>
      <w:r>
        <w:rPr>
          <w:sz w:val="32"/>
          <w:szCs w:val="32"/>
        </w:rPr>
        <w:tab/>
      </w:r>
    </w:p>
    <w:p w14:paraId="23B01B99" w14:textId="3F99D69E" w:rsidR="00492696" w:rsidRDefault="00492696" w:rsidP="005C06CD">
      <w:pPr>
        <w:spacing w:after="84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78" behindDoc="0" locked="0" layoutInCell="1" allowOverlap="1" wp14:anchorId="4484FA82" wp14:editId="47A90B38">
            <wp:simplePos x="0" y="0"/>
            <wp:positionH relativeFrom="column">
              <wp:posOffset>416885</wp:posOffset>
            </wp:positionH>
            <wp:positionV relativeFrom="paragraph">
              <wp:posOffset>255240</wp:posOffset>
            </wp:positionV>
            <wp:extent cx="815901" cy="809625"/>
            <wp:effectExtent l="0" t="0" r="3810" b="0"/>
            <wp:wrapNone/>
            <wp:docPr id="35" name="Picture 35" title="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Phone Icon HD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8"/>
                    <a:stretch/>
                  </pic:blipFill>
                  <pic:spPr bwMode="auto">
                    <a:xfrm>
                      <a:off x="0" y="0"/>
                      <a:ext cx="81590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56161" w14:textId="6AEFC525" w:rsidR="00F15B56" w:rsidRPr="00177F7B" w:rsidRDefault="00F15B56" w:rsidP="00060234">
      <w:pPr>
        <w:spacing w:after="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Phone:</w:t>
      </w:r>
      <w:r>
        <w:rPr>
          <w:sz w:val="32"/>
          <w:szCs w:val="32"/>
        </w:rPr>
        <w:tab/>
      </w:r>
      <w:r w:rsidR="001A0383">
        <w:rPr>
          <w:sz w:val="32"/>
          <w:szCs w:val="32"/>
        </w:rPr>
        <w:t xml:space="preserve"> </w:t>
      </w:r>
    </w:p>
    <w:p w14:paraId="70A48F67" w14:textId="6EFE5F43" w:rsidR="00492696" w:rsidRDefault="00492696" w:rsidP="005C06CD">
      <w:pPr>
        <w:spacing w:after="840" w:line="360" w:lineRule="auto"/>
        <w:ind w:left="3402"/>
        <w:rPr>
          <w:sz w:val="32"/>
          <w:szCs w:val="32"/>
        </w:rPr>
      </w:pPr>
    </w:p>
    <w:p w14:paraId="488A0FD2" w14:textId="3AE96210" w:rsidR="00492696" w:rsidRDefault="00492696" w:rsidP="00060234">
      <w:pPr>
        <w:spacing w:before="180" w:after="180" w:line="360" w:lineRule="auto"/>
        <w:ind w:left="3402"/>
        <w:rPr>
          <w:sz w:val="32"/>
          <w:szCs w:val="32"/>
        </w:rPr>
      </w:pPr>
    </w:p>
    <w:p w14:paraId="2DC5CB76" w14:textId="2663D17C" w:rsidR="00F15B56" w:rsidRDefault="005C06CD" w:rsidP="00060234">
      <w:pPr>
        <w:spacing w:after="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309" behindDoc="0" locked="0" layoutInCell="1" allowOverlap="1" wp14:anchorId="54CAD3B5" wp14:editId="0E469D6E">
            <wp:simplePos x="0" y="0"/>
            <wp:positionH relativeFrom="column">
              <wp:posOffset>184977</wp:posOffset>
            </wp:positionH>
            <wp:positionV relativeFrom="paragraph">
              <wp:posOffset>-94777</wp:posOffset>
            </wp:positionV>
            <wp:extent cx="1695450" cy="876300"/>
            <wp:effectExtent l="0" t="0" r="0" b="0"/>
            <wp:wrapNone/>
            <wp:docPr id="256" name="Picture 256" descr="A map of victoria and a picture of a house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B56" w:rsidRPr="00177F7B">
        <w:rPr>
          <w:sz w:val="32"/>
          <w:szCs w:val="32"/>
        </w:rPr>
        <w:t>Address:</w:t>
      </w:r>
      <w:r w:rsidR="001A0383">
        <w:rPr>
          <w:sz w:val="32"/>
          <w:szCs w:val="32"/>
        </w:rPr>
        <w:t xml:space="preserve"> </w:t>
      </w:r>
    </w:p>
    <w:p w14:paraId="23D6C572" w14:textId="0207A4A6" w:rsidR="00DC5E69" w:rsidRDefault="005C06CD" w:rsidP="005C06CD">
      <w:pPr>
        <w:spacing w:after="8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8279" behindDoc="0" locked="0" layoutInCell="1" allowOverlap="1" wp14:anchorId="46C8F45E" wp14:editId="11A7DB8A">
            <wp:simplePos x="0" y="0"/>
            <wp:positionH relativeFrom="column">
              <wp:posOffset>689787</wp:posOffset>
            </wp:positionH>
            <wp:positionV relativeFrom="paragraph">
              <wp:posOffset>822340</wp:posOffset>
            </wp:positionV>
            <wp:extent cx="742950" cy="742950"/>
            <wp:effectExtent l="0" t="0" r="0" b="0"/>
            <wp:wrapNone/>
            <wp:docPr id="48" name="Picture 48" title="Gend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dget\AppData\Local\Microsoft\Windows\Temporary Internet Files\Content.MSO\5A05ED36.tm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603B5" w14:textId="4D7AFB4D" w:rsidR="00DC5E69" w:rsidRDefault="00F15B56" w:rsidP="00060234">
      <w:pPr>
        <w:spacing w:after="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Gender:</w:t>
      </w:r>
      <w:r w:rsidR="001A0383">
        <w:rPr>
          <w:sz w:val="32"/>
          <w:szCs w:val="32"/>
        </w:rPr>
        <w:t xml:space="preserve"> </w:t>
      </w:r>
    </w:p>
    <w:p w14:paraId="7B12A02F" w14:textId="52561B6B" w:rsidR="00460CF6" w:rsidRDefault="00460CF6" w:rsidP="005C06CD">
      <w:pPr>
        <w:spacing w:after="840" w:line="360" w:lineRule="auto"/>
        <w:rPr>
          <w:sz w:val="32"/>
          <w:szCs w:val="32"/>
        </w:rPr>
      </w:pPr>
    </w:p>
    <w:p w14:paraId="7A74E7EE" w14:textId="0D2874C3" w:rsidR="00460CF6" w:rsidRDefault="00460CF6" w:rsidP="00060234">
      <w:pPr>
        <w:spacing w:after="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80" behindDoc="0" locked="0" layoutInCell="1" allowOverlap="1" wp14:anchorId="26095828" wp14:editId="6F299A89">
            <wp:simplePos x="0" y="0"/>
            <wp:positionH relativeFrom="margin">
              <wp:posOffset>190500</wp:posOffset>
            </wp:positionH>
            <wp:positionV relativeFrom="paragraph">
              <wp:posOffset>12109</wp:posOffset>
            </wp:positionV>
            <wp:extent cx="1825819" cy="917575"/>
            <wp:effectExtent l="0" t="0" r="3175" b="0"/>
            <wp:wrapNone/>
            <wp:docPr id="50" name="Picture 50" descr="6 people wearing tops making up a rainbow. The tops have pronouns such as she/her, he/him, and they/them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er History Month: Pronouns Workshop, 10/20 | Diversity, Equity &amp;  Inclusion at Sonoma State University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7377" r="4106" b="8924"/>
                    <a:stretch/>
                  </pic:blipFill>
                  <pic:spPr bwMode="auto">
                    <a:xfrm>
                      <a:off x="0" y="0"/>
                      <a:ext cx="1825819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7A5">
        <w:rPr>
          <w:sz w:val="32"/>
          <w:szCs w:val="32"/>
        </w:rPr>
        <w:t>Pro</w:t>
      </w:r>
      <w:r>
        <w:rPr>
          <w:sz w:val="32"/>
          <w:szCs w:val="32"/>
        </w:rPr>
        <w:t xml:space="preserve">nouns. </w:t>
      </w:r>
    </w:p>
    <w:p w14:paraId="52BB352C" w14:textId="76AF4D50" w:rsidR="00F15B56" w:rsidRPr="00177F7B" w:rsidRDefault="00460CF6" w:rsidP="00060234">
      <w:pPr>
        <w:spacing w:after="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>(For example she/her, they/them, he/him. Or prefer not to say):</w:t>
      </w:r>
      <w:r w:rsidR="00B45723">
        <w:rPr>
          <w:sz w:val="32"/>
          <w:szCs w:val="32"/>
        </w:rPr>
        <w:tab/>
      </w:r>
    </w:p>
    <w:p w14:paraId="2B12F357" w14:textId="69DC2A53" w:rsidR="00460CF6" w:rsidRDefault="00460CF6" w:rsidP="005C06CD">
      <w:pPr>
        <w:spacing w:after="840" w:line="360" w:lineRule="auto"/>
        <w:rPr>
          <w:sz w:val="32"/>
          <w:szCs w:val="32"/>
        </w:rPr>
      </w:pPr>
      <w:r w:rsidRPr="00491E54">
        <w:rPr>
          <w:noProof/>
          <w:sz w:val="10"/>
          <w:szCs w:val="10"/>
          <w:lang w:eastAsia="en-AU"/>
        </w:rPr>
        <w:drawing>
          <wp:anchor distT="0" distB="0" distL="114300" distR="114300" simplePos="0" relativeHeight="251658281" behindDoc="0" locked="0" layoutInCell="1" allowOverlap="1" wp14:anchorId="7B3DCD8D" wp14:editId="3E509A4E">
            <wp:simplePos x="0" y="0"/>
            <wp:positionH relativeFrom="margin">
              <wp:posOffset>424253</wp:posOffset>
            </wp:positionH>
            <wp:positionV relativeFrom="paragraph">
              <wp:posOffset>755488</wp:posOffset>
            </wp:positionV>
            <wp:extent cx="1457325" cy="1003391"/>
            <wp:effectExtent l="0" t="0" r="0" b="6350"/>
            <wp:wrapNone/>
            <wp:docPr id="51" name="Picture 51" descr="Icons of different access disabilities and access need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ridget\AppData\Local\Microsoft\Windows\Temporary Internet Files\Content.MSO\D678378D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3C614" w14:textId="359210C3" w:rsidR="00F15B56" w:rsidRPr="00177F7B" w:rsidRDefault="00AB2175" w:rsidP="00AB2175">
      <w:pPr>
        <w:spacing w:after="84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0" behindDoc="1" locked="0" layoutInCell="1" allowOverlap="1" wp14:anchorId="540972DD" wp14:editId="3759A768">
            <wp:simplePos x="0" y="0"/>
            <wp:positionH relativeFrom="margin">
              <wp:posOffset>-122273</wp:posOffset>
            </wp:positionH>
            <wp:positionV relativeFrom="paragraph">
              <wp:posOffset>880656</wp:posOffset>
            </wp:positionV>
            <wp:extent cx="6517758" cy="1658620"/>
            <wp:effectExtent l="0" t="0" r="0" b="0"/>
            <wp:wrapNone/>
            <wp:docPr id="287" name="Picture 287" title="Lines for handwritten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35" cy="165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What is the nature of your dis</w:t>
      </w:r>
      <w:r w:rsidR="00F15B56">
        <w:rPr>
          <w:sz w:val="32"/>
          <w:szCs w:val="32"/>
        </w:rPr>
        <w:t>ability/disabilities?</w:t>
      </w:r>
    </w:p>
    <w:p w14:paraId="03DC572B" w14:textId="709F06D1" w:rsidR="00AB2175" w:rsidRDefault="00AB2175" w:rsidP="005C06CD">
      <w:pPr>
        <w:spacing w:after="0" w:line="360" w:lineRule="auto"/>
        <w:rPr>
          <w:sz w:val="32"/>
          <w:szCs w:val="32"/>
        </w:rPr>
      </w:pPr>
    </w:p>
    <w:p w14:paraId="1657F268" w14:textId="4187A581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5EAD6F8E" w14:textId="43C2A88D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7028BA48" w14:textId="10AEDB26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6362ABE9" w14:textId="4F869A2D" w:rsidR="00AB2175" w:rsidRDefault="00AB2175" w:rsidP="00AB2175">
      <w:pPr>
        <w:spacing w:before="120" w:after="120" w:line="360" w:lineRule="auto"/>
        <w:rPr>
          <w:sz w:val="32"/>
          <w:szCs w:val="32"/>
        </w:rPr>
      </w:pPr>
    </w:p>
    <w:p w14:paraId="0B93CC9C" w14:textId="7BA084F7" w:rsidR="00AB2175" w:rsidRDefault="00AB2175" w:rsidP="00AB2175">
      <w:pPr>
        <w:spacing w:before="120" w:after="120" w:line="360" w:lineRule="auto"/>
        <w:rPr>
          <w:sz w:val="32"/>
          <w:szCs w:val="32"/>
        </w:rPr>
      </w:pPr>
    </w:p>
    <w:p w14:paraId="102CF5B5" w14:textId="27089CDD" w:rsidR="00F15B56" w:rsidRDefault="00AB7ED4" w:rsidP="00060234">
      <w:pPr>
        <w:spacing w:before="360" w:after="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82" behindDoc="0" locked="0" layoutInCell="1" allowOverlap="1" wp14:anchorId="6A35C2CB" wp14:editId="45AEF46E">
            <wp:simplePos x="0" y="0"/>
            <wp:positionH relativeFrom="margin">
              <wp:posOffset>266700</wp:posOffset>
            </wp:positionH>
            <wp:positionV relativeFrom="paragraph">
              <wp:posOffset>125952</wp:posOffset>
            </wp:positionV>
            <wp:extent cx="1527086" cy="942975"/>
            <wp:effectExtent l="0" t="0" r="0" b="0"/>
            <wp:wrapNone/>
            <wp:docPr id="52" name="Picture 52" title="LGBTQIA+ rainb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GBT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8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Do you identify as LGBT</w:t>
      </w:r>
      <w:r w:rsidR="00F15B56">
        <w:rPr>
          <w:sz w:val="32"/>
          <w:szCs w:val="32"/>
        </w:rPr>
        <w:t xml:space="preserve">QIA+? Yes / No / Prefer not to say. </w:t>
      </w:r>
    </w:p>
    <w:p w14:paraId="15DE7636" w14:textId="3E55350A" w:rsidR="00AB2175" w:rsidRDefault="00AB2175" w:rsidP="00AB2175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1" behindDoc="1" locked="0" layoutInCell="1" allowOverlap="1" wp14:anchorId="310F5DFF" wp14:editId="3E3FF9A9">
            <wp:simplePos x="0" y="0"/>
            <wp:positionH relativeFrom="margin">
              <wp:posOffset>-101009</wp:posOffset>
            </wp:positionH>
            <wp:positionV relativeFrom="paragraph">
              <wp:posOffset>756566</wp:posOffset>
            </wp:positionV>
            <wp:extent cx="6517640" cy="871869"/>
            <wp:effectExtent l="0" t="0" r="0" b="4445"/>
            <wp:wrapNone/>
            <wp:docPr id="289" name="Picture 289" title="Lines for handwritten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33"/>
                    <a:stretch/>
                  </pic:blipFill>
                  <pic:spPr bwMode="auto">
                    <a:xfrm>
                      <a:off x="0" y="0"/>
                      <a:ext cx="6517758" cy="87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If yes, please feel free to give further information (Optional)</w:t>
      </w:r>
      <w:r w:rsidR="00F15B56">
        <w:rPr>
          <w:sz w:val="32"/>
          <w:szCs w:val="32"/>
        </w:rPr>
        <w:t>:</w:t>
      </w:r>
    </w:p>
    <w:p w14:paraId="01B9B832" w14:textId="618822CE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1FD06B25" w14:textId="477DA1B4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1EB3CFA6" w14:textId="5819E008" w:rsidR="005C06CD" w:rsidRDefault="005C06CD" w:rsidP="000A2566">
      <w:pPr>
        <w:spacing w:after="840" w:line="360" w:lineRule="auto"/>
        <w:rPr>
          <w:sz w:val="32"/>
          <w:szCs w:val="32"/>
        </w:rPr>
      </w:pPr>
    </w:p>
    <w:p w14:paraId="00E2B553" w14:textId="3470AFFA" w:rsidR="00F15B56" w:rsidRDefault="00AB7ED4" w:rsidP="00060234">
      <w:pPr>
        <w:spacing w:before="360" w:after="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83" behindDoc="0" locked="0" layoutInCell="1" allowOverlap="1" wp14:anchorId="6926B848" wp14:editId="136F9990">
            <wp:simplePos x="0" y="0"/>
            <wp:positionH relativeFrom="margin">
              <wp:align>left</wp:align>
            </wp:positionH>
            <wp:positionV relativeFrom="paragraph">
              <wp:posOffset>75624</wp:posOffset>
            </wp:positionV>
            <wp:extent cx="2028825" cy="749169"/>
            <wp:effectExtent l="0" t="0" r="0" b="0"/>
            <wp:wrapNone/>
            <wp:docPr id="53" name="Picture 53" title="The Aboriginal and Torres Strait Islands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witter Launches Aboriginal And Torres Strait Islander Flag Emojis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5" b="17058"/>
                    <a:stretch/>
                  </pic:blipFill>
                  <pic:spPr bwMode="auto">
                    <a:xfrm>
                      <a:off x="0" y="0"/>
                      <a:ext cx="2028825" cy="7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80">
        <w:rPr>
          <w:sz w:val="32"/>
          <w:szCs w:val="32"/>
        </w:rPr>
        <w:t>Do you identify as being o</w:t>
      </w:r>
      <w:r w:rsidR="00F15B56" w:rsidRPr="00177F7B">
        <w:rPr>
          <w:sz w:val="32"/>
          <w:szCs w:val="32"/>
        </w:rPr>
        <w:t>f Aboriginal/Torres Str</w:t>
      </w:r>
      <w:r w:rsidR="00F15B56">
        <w:rPr>
          <w:sz w:val="32"/>
          <w:szCs w:val="32"/>
        </w:rPr>
        <w:t xml:space="preserve">ait Islander origin? Yes / No / Prefer not to say. </w:t>
      </w:r>
    </w:p>
    <w:p w14:paraId="1452E0CF" w14:textId="677CBD44" w:rsidR="00F15B56" w:rsidRDefault="00F15B56" w:rsidP="00060234">
      <w:pPr>
        <w:spacing w:after="6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If yes, please feel f</w:t>
      </w:r>
      <w:r>
        <w:rPr>
          <w:sz w:val="32"/>
          <w:szCs w:val="32"/>
        </w:rPr>
        <w:t>ree to give further information</w:t>
      </w:r>
      <w:r w:rsidRPr="00177F7B">
        <w:rPr>
          <w:sz w:val="32"/>
          <w:szCs w:val="32"/>
        </w:rPr>
        <w:t xml:space="preserve"> (Optional)</w:t>
      </w:r>
      <w:r w:rsidR="00B45723">
        <w:rPr>
          <w:sz w:val="32"/>
          <w:szCs w:val="32"/>
        </w:rPr>
        <w:t>:</w:t>
      </w:r>
    </w:p>
    <w:p w14:paraId="4835DAD9" w14:textId="764F08F7" w:rsidR="00AB2175" w:rsidRDefault="00AB2175" w:rsidP="005C06CD">
      <w:pPr>
        <w:spacing w:after="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2" behindDoc="1" locked="0" layoutInCell="1" allowOverlap="1" wp14:anchorId="4096DB95" wp14:editId="3FF1130A">
            <wp:simplePos x="0" y="0"/>
            <wp:positionH relativeFrom="margin">
              <wp:posOffset>-100965</wp:posOffset>
            </wp:positionH>
            <wp:positionV relativeFrom="paragraph">
              <wp:posOffset>9540</wp:posOffset>
            </wp:positionV>
            <wp:extent cx="6517640" cy="871869"/>
            <wp:effectExtent l="0" t="0" r="0" b="4445"/>
            <wp:wrapNone/>
            <wp:docPr id="290" name="Picture 290" title="Lines for handwritten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33"/>
                    <a:stretch/>
                  </pic:blipFill>
                  <pic:spPr bwMode="auto">
                    <a:xfrm>
                      <a:off x="0" y="0"/>
                      <a:ext cx="6517640" cy="87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D507C" w14:textId="1A8F8869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16A3BDC0" w14:textId="4C2B7946" w:rsidR="00AB2175" w:rsidRDefault="00AB2175" w:rsidP="000A2566">
      <w:pPr>
        <w:spacing w:after="2640" w:line="360" w:lineRule="auto"/>
        <w:rPr>
          <w:sz w:val="32"/>
          <w:szCs w:val="32"/>
        </w:rPr>
      </w:pPr>
    </w:p>
    <w:p w14:paraId="02D8E5EE" w14:textId="18368D0B" w:rsidR="00AB7ED4" w:rsidRDefault="00AB7ED4" w:rsidP="00060234">
      <w:pPr>
        <w:spacing w:before="360" w:after="0" w:line="360" w:lineRule="auto"/>
        <w:ind w:left="3402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8284" behindDoc="0" locked="0" layoutInCell="1" allowOverlap="1" wp14:anchorId="28801237" wp14:editId="10784306">
            <wp:simplePos x="0" y="0"/>
            <wp:positionH relativeFrom="margin">
              <wp:align>left</wp:align>
            </wp:positionH>
            <wp:positionV relativeFrom="paragraph">
              <wp:posOffset>69407</wp:posOffset>
            </wp:positionV>
            <wp:extent cx="1895526" cy="999905"/>
            <wp:effectExtent l="0" t="0" r="0" b="0"/>
            <wp:wrapNone/>
            <wp:docPr id="55" name="Picture 55" descr="Picture of the world surrounded by words in different language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idget\AppData\Local\Microsoft\Windows\Temporary Internet Files\Content.MSO\5E917B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26" cy="9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Do you identify as being from a Culturally and Linguistically Diverse (CALD) backgr</w:t>
      </w:r>
      <w:r w:rsidR="00F15B56">
        <w:rPr>
          <w:sz w:val="32"/>
          <w:szCs w:val="32"/>
        </w:rPr>
        <w:t xml:space="preserve">ound? </w:t>
      </w:r>
    </w:p>
    <w:p w14:paraId="5BC9E39A" w14:textId="38893592" w:rsidR="00F15B56" w:rsidRDefault="00F15B56" w:rsidP="00060234">
      <w:pPr>
        <w:spacing w:after="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 xml:space="preserve">Yes / No / Prefer not to say. </w:t>
      </w:r>
    </w:p>
    <w:p w14:paraId="6B2D6801" w14:textId="699F958C" w:rsidR="00F15B56" w:rsidRDefault="00F15B56" w:rsidP="00060234">
      <w:pPr>
        <w:spacing w:after="6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If yes, please feel f</w:t>
      </w:r>
      <w:r>
        <w:rPr>
          <w:sz w:val="32"/>
          <w:szCs w:val="32"/>
        </w:rPr>
        <w:t>ree to give further information</w:t>
      </w:r>
      <w:r w:rsidRPr="00177F7B">
        <w:rPr>
          <w:sz w:val="32"/>
          <w:szCs w:val="32"/>
        </w:rPr>
        <w:t xml:space="preserve"> (Optional)</w:t>
      </w:r>
      <w:r w:rsidR="005C06CD">
        <w:rPr>
          <w:sz w:val="32"/>
          <w:szCs w:val="32"/>
        </w:rPr>
        <w:t>:</w:t>
      </w:r>
    </w:p>
    <w:p w14:paraId="0F2E7933" w14:textId="6E24F3EB" w:rsidR="005C06CD" w:rsidRDefault="005C06CD" w:rsidP="000A2566">
      <w:pPr>
        <w:spacing w:after="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4" behindDoc="1" locked="0" layoutInCell="1" allowOverlap="1" wp14:anchorId="7A180872" wp14:editId="2FA1F225">
            <wp:simplePos x="0" y="0"/>
            <wp:positionH relativeFrom="margin">
              <wp:align>center</wp:align>
            </wp:positionH>
            <wp:positionV relativeFrom="paragraph">
              <wp:posOffset>46429</wp:posOffset>
            </wp:positionV>
            <wp:extent cx="6517640" cy="871869"/>
            <wp:effectExtent l="0" t="0" r="0" b="4445"/>
            <wp:wrapNone/>
            <wp:docPr id="291" name="Picture 291" title="Lines for handwritten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33"/>
                    <a:stretch/>
                  </pic:blipFill>
                  <pic:spPr bwMode="auto">
                    <a:xfrm>
                      <a:off x="0" y="0"/>
                      <a:ext cx="6517640" cy="87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C4AC2" w14:textId="680D29F8" w:rsidR="005C06CD" w:rsidRDefault="005C06CD" w:rsidP="005C06CD">
      <w:pPr>
        <w:spacing w:before="120" w:after="120" w:line="360" w:lineRule="auto"/>
        <w:rPr>
          <w:sz w:val="32"/>
          <w:szCs w:val="32"/>
        </w:rPr>
      </w:pPr>
    </w:p>
    <w:p w14:paraId="3DAEAC2E" w14:textId="27CE88AE" w:rsidR="00EA3D80" w:rsidRDefault="00B45723" w:rsidP="000A2566">
      <w:pPr>
        <w:spacing w:after="84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6" behindDoc="0" locked="0" layoutInCell="1" allowOverlap="1" wp14:anchorId="74D25C0E" wp14:editId="7E103267">
            <wp:simplePos x="0" y="0"/>
            <wp:positionH relativeFrom="margin">
              <wp:posOffset>126985</wp:posOffset>
            </wp:positionH>
            <wp:positionV relativeFrom="paragraph">
              <wp:posOffset>733647</wp:posOffset>
            </wp:positionV>
            <wp:extent cx="1895475" cy="685800"/>
            <wp:effectExtent l="0" t="0" r="9525" b="0"/>
            <wp:wrapNone/>
            <wp:docPr id="293" name="Picture 293" descr="Icons of a book, football, and paintbrush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C941D" w14:textId="10B10C66" w:rsidR="00F15B56" w:rsidRDefault="00B45723" w:rsidP="00060234">
      <w:pPr>
        <w:spacing w:before="360" w:after="3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3" behindDoc="1" locked="0" layoutInCell="1" allowOverlap="1" wp14:anchorId="1446844E" wp14:editId="4B38D43D">
            <wp:simplePos x="0" y="0"/>
            <wp:positionH relativeFrom="margin">
              <wp:posOffset>-84942</wp:posOffset>
            </wp:positionH>
            <wp:positionV relativeFrom="paragraph">
              <wp:posOffset>614414</wp:posOffset>
            </wp:positionV>
            <wp:extent cx="6517758" cy="1658620"/>
            <wp:effectExtent l="0" t="0" r="0" b="0"/>
            <wp:wrapNone/>
            <wp:docPr id="288" name="Picture 288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What are your interests and hobbies?</w:t>
      </w:r>
    </w:p>
    <w:p w14:paraId="56FB5860" w14:textId="665F05FB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3B2C1147" w14:textId="3DDA0E86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193A1EDE" w14:textId="1DA6E038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675C17C9" w14:textId="3A878E18" w:rsidR="005C06CD" w:rsidRDefault="005C06CD" w:rsidP="005C06CD">
      <w:pPr>
        <w:spacing w:after="0" w:line="360" w:lineRule="auto"/>
        <w:rPr>
          <w:sz w:val="32"/>
          <w:szCs w:val="32"/>
        </w:rPr>
      </w:pPr>
    </w:p>
    <w:p w14:paraId="037A2E6D" w14:textId="6394B03C" w:rsidR="005C06CD" w:rsidRDefault="005C06CD" w:rsidP="005C06CD">
      <w:pPr>
        <w:spacing w:before="120" w:after="120" w:line="360" w:lineRule="auto"/>
        <w:rPr>
          <w:sz w:val="32"/>
          <w:szCs w:val="32"/>
        </w:rPr>
      </w:pPr>
    </w:p>
    <w:p w14:paraId="0153AD05" w14:textId="39918C0B" w:rsidR="005C06CD" w:rsidRDefault="005C06CD" w:rsidP="005C06CD">
      <w:pPr>
        <w:spacing w:before="120" w:after="120" w:line="360" w:lineRule="auto"/>
        <w:rPr>
          <w:sz w:val="32"/>
          <w:szCs w:val="32"/>
        </w:rPr>
      </w:pPr>
    </w:p>
    <w:p w14:paraId="02214CBF" w14:textId="3BEA2143" w:rsidR="005C06CD" w:rsidRDefault="005C06CD" w:rsidP="005C06CD">
      <w:pPr>
        <w:spacing w:before="120" w:after="120" w:line="360" w:lineRule="auto"/>
        <w:rPr>
          <w:sz w:val="32"/>
          <w:szCs w:val="32"/>
        </w:rPr>
      </w:pPr>
    </w:p>
    <w:p w14:paraId="1217FE88" w14:textId="6345F10C" w:rsidR="005C06CD" w:rsidRDefault="005C06CD" w:rsidP="005C06CD">
      <w:pPr>
        <w:spacing w:before="360" w:after="360" w:line="360" w:lineRule="auto"/>
        <w:rPr>
          <w:sz w:val="32"/>
          <w:szCs w:val="32"/>
        </w:rPr>
      </w:pPr>
    </w:p>
    <w:p w14:paraId="75E78501" w14:textId="0997ACAB" w:rsidR="00E67338" w:rsidRDefault="00E67338" w:rsidP="005C06CD">
      <w:pPr>
        <w:spacing w:before="360" w:after="0" w:line="360" w:lineRule="auto"/>
        <w:rPr>
          <w:sz w:val="32"/>
          <w:szCs w:val="32"/>
        </w:rPr>
      </w:pPr>
    </w:p>
    <w:p w14:paraId="40B22DC2" w14:textId="4D7C7D56" w:rsidR="00F15B56" w:rsidRDefault="00E67338" w:rsidP="00060234">
      <w:pPr>
        <w:spacing w:before="360" w:after="0" w:line="360" w:lineRule="auto"/>
        <w:ind w:left="3402"/>
        <w:rPr>
          <w:sz w:val="32"/>
          <w:szCs w:val="32"/>
        </w:rPr>
      </w:pPr>
      <w:r w:rsidRPr="00E67338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8285" behindDoc="0" locked="0" layoutInCell="1" allowOverlap="1" wp14:anchorId="3D8C4F6A" wp14:editId="29489AC4">
            <wp:simplePos x="0" y="0"/>
            <wp:positionH relativeFrom="column">
              <wp:posOffset>391455</wp:posOffset>
            </wp:positionH>
            <wp:positionV relativeFrom="paragraph">
              <wp:posOffset>23495</wp:posOffset>
            </wp:positionV>
            <wp:extent cx="1076325" cy="1076325"/>
            <wp:effectExtent l="0" t="0" r="9525" b="9525"/>
            <wp:wrapNone/>
            <wp:docPr id="201" name="Picture 201" descr="People sitting at a table talking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 xml:space="preserve">Have you participated in working </w:t>
      </w:r>
      <w:r w:rsidR="00F15B56">
        <w:rPr>
          <w:sz w:val="32"/>
          <w:szCs w:val="32"/>
        </w:rPr>
        <w:t>groups,</w:t>
      </w:r>
      <w:r w:rsidR="00F15B56" w:rsidRPr="00177F7B">
        <w:rPr>
          <w:sz w:val="32"/>
          <w:szCs w:val="32"/>
        </w:rPr>
        <w:t xml:space="preserve"> advisory</w:t>
      </w:r>
      <w:r w:rsidR="00F15B56">
        <w:rPr>
          <w:sz w:val="32"/>
          <w:szCs w:val="32"/>
        </w:rPr>
        <w:t xml:space="preserve"> groups,</w:t>
      </w:r>
      <w:r w:rsidR="00F15B56" w:rsidRPr="00177F7B">
        <w:rPr>
          <w:sz w:val="32"/>
          <w:szCs w:val="32"/>
        </w:rPr>
        <w:t xml:space="preserve"> co-design groups</w:t>
      </w:r>
      <w:r w:rsidR="00F15B56">
        <w:rPr>
          <w:sz w:val="32"/>
          <w:szCs w:val="32"/>
        </w:rPr>
        <w:t xml:space="preserve">, etc. before? </w:t>
      </w:r>
    </w:p>
    <w:p w14:paraId="0E923163" w14:textId="3BE137FD" w:rsidR="00F15B56" w:rsidRDefault="002A03DE" w:rsidP="00060234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5" behindDoc="1" locked="0" layoutInCell="1" allowOverlap="1" wp14:anchorId="59B3738B" wp14:editId="03D4650F">
            <wp:simplePos x="0" y="0"/>
            <wp:positionH relativeFrom="margin">
              <wp:posOffset>-87541</wp:posOffset>
            </wp:positionH>
            <wp:positionV relativeFrom="paragraph">
              <wp:posOffset>717594</wp:posOffset>
            </wp:positionV>
            <wp:extent cx="6517758" cy="1658620"/>
            <wp:effectExtent l="0" t="0" r="0" b="0"/>
            <wp:wrapNone/>
            <wp:docPr id="292" name="Picture 292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C1">
        <w:rPr>
          <w:sz w:val="32"/>
          <w:szCs w:val="32"/>
        </w:rPr>
        <w:t>It i</w:t>
      </w:r>
      <w:r w:rsidR="00F15B56">
        <w:rPr>
          <w:sz w:val="32"/>
          <w:szCs w:val="32"/>
        </w:rPr>
        <w:t>s okay if you have not. If yes, please give details:</w:t>
      </w:r>
    </w:p>
    <w:p w14:paraId="4BD87548" w14:textId="5920D03B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63AB9508" w14:textId="0EBFEA09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6A3B71FB" w14:textId="61093536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22EBA3BB" w14:textId="15CCF951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5564EAC6" w14:textId="73854A8D" w:rsidR="6A0C78AC" w:rsidRPr="002A03DE" w:rsidRDefault="6A0C78AC" w:rsidP="002A03DE">
      <w:pPr>
        <w:spacing w:after="840" w:line="360" w:lineRule="auto"/>
        <w:rPr>
          <w:sz w:val="32"/>
          <w:szCs w:val="32"/>
        </w:rPr>
      </w:pPr>
    </w:p>
    <w:p w14:paraId="65A7883F" w14:textId="3672E37C" w:rsidR="00F15B56" w:rsidRDefault="00E67338" w:rsidP="00060234">
      <w:pPr>
        <w:spacing w:before="1680" w:after="0" w:line="360" w:lineRule="auto"/>
        <w:ind w:left="3402"/>
        <w:rPr>
          <w:sz w:val="32"/>
          <w:szCs w:val="32"/>
        </w:rPr>
      </w:pPr>
      <w:r w:rsidRPr="00E67338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8286" behindDoc="0" locked="0" layoutInCell="1" allowOverlap="1" wp14:anchorId="72EDD4D3" wp14:editId="785D43EB">
            <wp:simplePos x="0" y="0"/>
            <wp:positionH relativeFrom="column">
              <wp:posOffset>15948</wp:posOffset>
            </wp:positionH>
            <wp:positionV relativeFrom="paragraph">
              <wp:posOffset>599779</wp:posOffset>
            </wp:positionV>
            <wp:extent cx="1883638" cy="1030532"/>
            <wp:effectExtent l="0" t="0" r="2540" b="0"/>
            <wp:wrapNone/>
            <wp:docPr id="204" name="Picture 204" descr="Graduates of Enabling Young Women holding their certificate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:\Z - DNM - Programs - CIWE - Empowering Women - Enabling Women\Delivery\Youth - Yarra Ranges &amp; Knox 2018\Photos\Graduation\IMG_2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7" r="3415"/>
                    <a:stretch/>
                  </pic:blipFill>
                  <pic:spPr bwMode="auto">
                    <a:xfrm>
                      <a:off x="0" y="0"/>
                      <a:ext cx="1883638" cy="10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Have you partic</w:t>
      </w:r>
      <w:r w:rsidR="00F15B56">
        <w:rPr>
          <w:sz w:val="32"/>
          <w:szCs w:val="32"/>
        </w:rPr>
        <w:t xml:space="preserve">ipated in leadership programs or </w:t>
      </w:r>
      <w:r w:rsidR="00F15B56" w:rsidRPr="00177F7B">
        <w:rPr>
          <w:sz w:val="32"/>
          <w:szCs w:val="32"/>
        </w:rPr>
        <w:t xml:space="preserve">events before? </w:t>
      </w:r>
    </w:p>
    <w:p w14:paraId="6722B4D2" w14:textId="3604AE29" w:rsidR="00F15B56" w:rsidRDefault="00CE02C1" w:rsidP="00060234">
      <w:pPr>
        <w:spacing w:after="6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>It i</w:t>
      </w:r>
      <w:r w:rsidR="00F15B56">
        <w:rPr>
          <w:sz w:val="32"/>
          <w:szCs w:val="32"/>
        </w:rPr>
        <w:t xml:space="preserve">s okay if you have not. </w:t>
      </w:r>
      <w:r w:rsidR="00F15B56" w:rsidRPr="00177F7B">
        <w:rPr>
          <w:sz w:val="32"/>
          <w:szCs w:val="32"/>
        </w:rPr>
        <w:t>If yes, please give details:</w:t>
      </w:r>
    </w:p>
    <w:p w14:paraId="73D27BA4" w14:textId="06F43CCF" w:rsidR="002A03DE" w:rsidRDefault="002A03DE" w:rsidP="002A03DE">
      <w:pPr>
        <w:spacing w:after="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7" behindDoc="1" locked="0" layoutInCell="1" allowOverlap="1" wp14:anchorId="6AB740E8" wp14:editId="0BA713B1">
            <wp:simplePos x="0" y="0"/>
            <wp:positionH relativeFrom="margin">
              <wp:align>center</wp:align>
            </wp:positionH>
            <wp:positionV relativeFrom="paragraph">
              <wp:posOffset>21265</wp:posOffset>
            </wp:positionV>
            <wp:extent cx="6517758" cy="1658620"/>
            <wp:effectExtent l="0" t="0" r="0" b="0"/>
            <wp:wrapNone/>
            <wp:docPr id="294" name="Picture 294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E282E" w14:textId="4A015C36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21B8523E" w14:textId="64A18C97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3737CCCC" w14:textId="66CDE9F1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69E5B4BC" w14:textId="0C493B93" w:rsidR="6A0C78AC" w:rsidRDefault="6A0C78AC" w:rsidP="00060234">
      <w:pPr>
        <w:spacing w:line="360" w:lineRule="auto"/>
      </w:pPr>
    </w:p>
    <w:p w14:paraId="2AA14F13" w14:textId="3139E6A3" w:rsidR="00E67338" w:rsidRDefault="00E67338" w:rsidP="002A03DE">
      <w:pPr>
        <w:spacing w:before="360" w:after="60" w:line="360" w:lineRule="auto"/>
        <w:rPr>
          <w:sz w:val="32"/>
          <w:szCs w:val="32"/>
        </w:rPr>
      </w:pPr>
    </w:p>
    <w:p w14:paraId="5922CEE9" w14:textId="70595F53" w:rsidR="00F15B56" w:rsidRDefault="002A03DE" w:rsidP="00060234">
      <w:pPr>
        <w:spacing w:before="360"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87" behindDoc="0" locked="0" layoutInCell="1" allowOverlap="1" wp14:anchorId="33588B16" wp14:editId="0BC41E16">
            <wp:simplePos x="0" y="0"/>
            <wp:positionH relativeFrom="margin">
              <wp:posOffset>488477</wp:posOffset>
            </wp:positionH>
            <wp:positionV relativeFrom="paragraph">
              <wp:posOffset>-202698</wp:posOffset>
            </wp:positionV>
            <wp:extent cx="1009650" cy="1009650"/>
            <wp:effectExtent l="0" t="0" r="0" b="0"/>
            <wp:wrapNone/>
            <wp:docPr id="206" name="Picture 206" descr="Person raising hand to volunteer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🙋🏾‍♀️ Woman Raising Hand: Medium-dark Skin Tone Emoji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318" behindDoc="1" locked="0" layoutInCell="1" allowOverlap="1" wp14:anchorId="5251D630" wp14:editId="767D4083">
            <wp:simplePos x="0" y="0"/>
            <wp:positionH relativeFrom="margin">
              <wp:align>center</wp:align>
            </wp:positionH>
            <wp:positionV relativeFrom="paragraph">
              <wp:posOffset>727843</wp:posOffset>
            </wp:positionV>
            <wp:extent cx="6517758" cy="1658620"/>
            <wp:effectExtent l="0" t="0" r="0" b="0"/>
            <wp:wrapNone/>
            <wp:docPr id="295" name="Picture 295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 xml:space="preserve">Why do you want to be part of this </w:t>
      </w:r>
      <w:r w:rsidR="00F15B56">
        <w:rPr>
          <w:sz w:val="32"/>
          <w:szCs w:val="32"/>
        </w:rPr>
        <w:t>C</w:t>
      </w:r>
      <w:r w:rsidR="00F15B56" w:rsidRPr="00177F7B">
        <w:rPr>
          <w:sz w:val="32"/>
          <w:szCs w:val="32"/>
        </w:rPr>
        <w:t>o-design group?</w:t>
      </w:r>
    </w:p>
    <w:p w14:paraId="30C89EDB" w14:textId="3031D189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1B831213" w14:textId="5B3D024E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0E592691" w14:textId="483783FB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0D293CFB" w14:textId="5B433BF0" w:rsidR="002A03DE" w:rsidRDefault="002A03DE" w:rsidP="002A03DE">
      <w:pPr>
        <w:spacing w:after="0" w:line="360" w:lineRule="auto"/>
        <w:rPr>
          <w:sz w:val="32"/>
          <w:szCs w:val="32"/>
        </w:rPr>
      </w:pPr>
    </w:p>
    <w:p w14:paraId="654D36BA" w14:textId="3556C975" w:rsidR="00E67338" w:rsidRDefault="00F96109" w:rsidP="002A03DE">
      <w:pPr>
        <w:spacing w:after="84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19" behindDoc="0" locked="0" layoutInCell="1" allowOverlap="1" wp14:anchorId="65A52834" wp14:editId="55A09D53">
            <wp:simplePos x="0" y="0"/>
            <wp:positionH relativeFrom="column">
              <wp:posOffset>387202</wp:posOffset>
            </wp:positionH>
            <wp:positionV relativeFrom="paragraph">
              <wp:posOffset>898850</wp:posOffset>
            </wp:positionV>
            <wp:extent cx="1447800" cy="762000"/>
            <wp:effectExtent l="0" t="0" r="0" b="0"/>
            <wp:wrapNone/>
            <wp:docPr id="296" name="Picture 296" descr="Idea lightbulb, and pencil with paintbrush for creativity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70149" w14:textId="6E47B993" w:rsidR="00F96109" w:rsidRDefault="00F15B56" w:rsidP="00F96109">
      <w:pPr>
        <w:spacing w:before="360" w:after="6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>What skills, knowledge, or</w:t>
      </w:r>
      <w:r w:rsidRPr="00177F7B">
        <w:rPr>
          <w:sz w:val="32"/>
          <w:szCs w:val="32"/>
        </w:rPr>
        <w:t xml:space="preserve"> strengths </w:t>
      </w:r>
      <w:r>
        <w:rPr>
          <w:sz w:val="32"/>
          <w:szCs w:val="32"/>
        </w:rPr>
        <w:t>do you have that will help the group?</w:t>
      </w:r>
    </w:p>
    <w:p w14:paraId="6ACA0174" w14:textId="307D2FB9" w:rsidR="00F96109" w:rsidRDefault="00F96109" w:rsidP="00F96109">
      <w:pPr>
        <w:spacing w:after="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0" behindDoc="1" locked="0" layoutInCell="1" allowOverlap="1" wp14:anchorId="004005EE" wp14:editId="2CCDA45C">
            <wp:simplePos x="0" y="0"/>
            <wp:positionH relativeFrom="margin">
              <wp:posOffset>-65228</wp:posOffset>
            </wp:positionH>
            <wp:positionV relativeFrom="paragraph">
              <wp:posOffset>12419</wp:posOffset>
            </wp:positionV>
            <wp:extent cx="6517758" cy="1658620"/>
            <wp:effectExtent l="0" t="0" r="0" b="0"/>
            <wp:wrapNone/>
            <wp:docPr id="297" name="Picture 297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B2D4" w14:textId="3E5ED196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30275A3D" w14:textId="1FECED36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70BDAD39" w14:textId="6E23C61F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308CA66B" w14:textId="62DF9FF3" w:rsidR="00F2499F" w:rsidRDefault="00F2499F" w:rsidP="00F96109">
      <w:pPr>
        <w:spacing w:after="3000" w:line="360" w:lineRule="auto"/>
        <w:rPr>
          <w:sz w:val="32"/>
          <w:szCs w:val="32"/>
        </w:rPr>
      </w:pPr>
    </w:p>
    <w:p w14:paraId="21FFB092" w14:textId="48AEE530" w:rsidR="00F15B56" w:rsidRDefault="00B45723" w:rsidP="00060234">
      <w:pPr>
        <w:spacing w:before="360" w:after="12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88" behindDoc="0" locked="0" layoutInCell="1" allowOverlap="1" wp14:anchorId="600D2645" wp14:editId="0038D9E2">
            <wp:simplePos x="0" y="0"/>
            <wp:positionH relativeFrom="margin">
              <wp:posOffset>41600</wp:posOffset>
            </wp:positionH>
            <wp:positionV relativeFrom="paragraph">
              <wp:posOffset>6483</wp:posOffset>
            </wp:positionV>
            <wp:extent cx="1904365" cy="1118870"/>
            <wp:effectExtent l="0" t="0" r="635" b="5080"/>
            <wp:wrapNone/>
            <wp:docPr id="209" name="Picture 209" descr="A computer screen showing multipl people in an online meeting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ps for Leading a Good Virtual Meeting - LoveHR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24264" r="4979" b="22078"/>
                    <a:stretch/>
                  </pic:blipFill>
                  <pic:spPr bwMode="auto">
                    <a:xfrm>
                      <a:off x="0" y="0"/>
                      <a:ext cx="19043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109">
        <w:rPr>
          <w:noProof/>
          <w:lang w:eastAsia="en-AU"/>
        </w:rPr>
        <w:drawing>
          <wp:anchor distT="0" distB="0" distL="114300" distR="114300" simplePos="0" relativeHeight="251658321" behindDoc="1" locked="0" layoutInCell="1" allowOverlap="1" wp14:anchorId="7C3197C1" wp14:editId="67FC9037">
            <wp:simplePos x="0" y="0"/>
            <wp:positionH relativeFrom="margin">
              <wp:align>center</wp:align>
            </wp:positionH>
            <wp:positionV relativeFrom="paragraph">
              <wp:posOffset>1152864</wp:posOffset>
            </wp:positionV>
            <wp:extent cx="6517758" cy="1658620"/>
            <wp:effectExtent l="0" t="0" r="0" b="0"/>
            <wp:wrapNone/>
            <wp:docPr id="298" name="Picture 298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If this group met virtually</w:t>
      </w:r>
      <w:r w:rsidR="00F15B56">
        <w:rPr>
          <w:sz w:val="32"/>
          <w:szCs w:val="32"/>
        </w:rPr>
        <w:t xml:space="preserve"> (online)</w:t>
      </w:r>
      <w:r w:rsidR="00F15B56" w:rsidRPr="00177F7B">
        <w:rPr>
          <w:sz w:val="32"/>
          <w:szCs w:val="32"/>
        </w:rPr>
        <w:t>, do you need any technology</w:t>
      </w:r>
      <w:r w:rsidR="00F15B56">
        <w:rPr>
          <w:sz w:val="32"/>
          <w:szCs w:val="32"/>
        </w:rPr>
        <w:t xml:space="preserve"> or other supports</w:t>
      </w:r>
      <w:r>
        <w:rPr>
          <w:sz w:val="32"/>
          <w:szCs w:val="32"/>
        </w:rPr>
        <w:t xml:space="preserve"> to support you?</w:t>
      </w:r>
    </w:p>
    <w:p w14:paraId="05A7ED42" w14:textId="66861DCE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1645B83F" w14:textId="183B24E1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0BBA165E" w14:textId="49E3D92B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7CF8C094" w14:textId="06F28450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44C7B9E8" w14:textId="5DB54BCC" w:rsidR="00F2499F" w:rsidRDefault="00F96109" w:rsidP="00F96109">
      <w:pPr>
        <w:tabs>
          <w:tab w:val="left" w:pos="3435"/>
        </w:tabs>
        <w:spacing w:after="84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89" behindDoc="0" locked="0" layoutInCell="1" allowOverlap="1" wp14:anchorId="4ED101FA" wp14:editId="20C632F7">
            <wp:simplePos x="0" y="0"/>
            <wp:positionH relativeFrom="margin">
              <wp:posOffset>294788</wp:posOffset>
            </wp:positionH>
            <wp:positionV relativeFrom="paragraph">
              <wp:posOffset>871988</wp:posOffset>
            </wp:positionV>
            <wp:extent cx="1219200" cy="1019175"/>
            <wp:effectExtent l="0" t="0" r="0" b="9525"/>
            <wp:wrapNone/>
            <wp:docPr id="238" name="Picture 238" descr="A computer screen covered with a 'no' symbol of a red circle with a diagonal lin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DE8F8" w14:textId="77117A04" w:rsidR="00F15B56" w:rsidRDefault="00F2499F" w:rsidP="00060234">
      <w:pPr>
        <w:tabs>
          <w:tab w:val="left" w:pos="3435"/>
        </w:tabs>
        <w:spacing w:before="360" w:after="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ab/>
      </w:r>
      <w:r w:rsidR="00F15B56">
        <w:rPr>
          <w:sz w:val="32"/>
          <w:szCs w:val="32"/>
        </w:rPr>
        <w:t xml:space="preserve">Do you find any online meeting platforms inaccessible? </w:t>
      </w:r>
    </w:p>
    <w:p w14:paraId="5B3A90EC" w14:textId="2DEDB331" w:rsidR="00F96109" w:rsidRDefault="00F96109" w:rsidP="00060234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2" behindDoc="1" locked="0" layoutInCell="1" allowOverlap="1" wp14:anchorId="04DA4E9D" wp14:editId="5C0019B4">
            <wp:simplePos x="0" y="0"/>
            <wp:positionH relativeFrom="margin">
              <wp:align>center</wp:align>
            </wp:positionH>
            <wp:positionV relativeFrom="paragraph">
              <wp:posOffset>373956</wp:posOffset>
            </wp:positionV>
            <wp:extent cx="6517758" cy="1658620"/>
            <wp:effectExtent l="0" t="0" r="0" b="0"/>
            <wp:wrapNone/>
            <wp:docPr id="299" name="Picture 299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>
        <w:rPr>
          <w:sz w:val="32"/>
          <w:szCs w:val="32"/>
        </w:rPr>
        <w:t>If yes, please give details</w:t>
      </w:r>
      <w:r w:rsidR="00B45723">
        <w:rPr>
          <w:sz w:val="32"/>
          <w:szCs w:val="32"/>
        </w:rPr>
        <w:t>:</w:t>
      </w:r>
    </w:p>
    <w:p w14:paraId="70D6980E" w14:textId="0AE462E5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7394479F" w14:textId="5DE0D8F5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1A8C8664" w14:textId="45DA736F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1C0C65E6" w14:textId="185A3364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3CBF5826" w14:textId="7D56EEFE" w:rsidR="00F15B56" w:rsidRDefault="00F15B56" w:rsidP="00F96109">
      <w:pPr>
        <w:spacing w:after="240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FF2AA2E" w14:textId="4F9BF966" w:rsidR="00F96109" w:rsidRDefault="00F96109" w:rsidP="00F96109">
      <w:pPr>
        <w:spacing w:after="60" w:line="360" w:lineRule="auto"/>
        <w:rPr>
          <w:sz w:val="32"/>
          <w:szCs w:val="32"/>
        </w:rPr>
      </w:pPr>
    </w:p>
    <w:p w14:paraId="5CD08051" w14:textId="614B1343" w:rsidR="00F15B56" w:rsidRDefault="006B75AD" w:rsidP="00060234">
      <w:pPr>
        <w:spacing w:before="360" w:after="0" w:line="360" w:lineRule="auto"/>
        <w:ind w:left="3402"/>
        <w:rPr>
          <w:sz w:val="32"/>
          <w:szCs w:val="32"/>
        </w:rPr>
      </w:pPr>
      <w:r w:rsidRPr="006B75AD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8290" behindDoc="0" locked="0" layoutInCell="1" allowOverlap="1" wp14:anchorId="1B086EDE" wp14:editId="7D9DD2A9">
            <wp:simplePos x="0" y="0"/>
            <wp:positionH relativeFrom="margin">
              <wp:posOffset>131755</wp:posOffset>
            </wp:positionH>
            <wp:positionV relativeFrom="paragraph">
              <wp:posOffset>11711</wp:posOffset>
            </wp:positionV>
            <wp:extent cx="1733107" cy="1193271"/>
            <wp:effectExtent l="0" t="0" r="635" b="6985"/>
            <wp:wrapNone/>
            <wp:docPr id="240" name="Picture 240" descr="Icons of different disabilities and access needs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ridget\AppData\Local\Microsoft\Windows\Temporary Internet Files\Content.MSO\D678378D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11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>
        <w:rPr>
          <w:sz w:val="32"/>
          <w:szCs w:val="32"/>
        </w:rPr>
        <w:t xml:space="preserve">What supports do you need </w:t>
      </w:r>
      <w:r w:rsidR="00F15B56" w:rsidRPr="00177F7B">
        <w:rPr>
          <w:sz w:val="32"/>
          <w:szCs w:val="32"/>
        </w:rPr>
        <w:t xml:space="preserve">to have so you can fully participate? </w:t>
      </w:r>
    </w:p>
    <w:p w14:paraId="45D796F7" w14:textId="437F2695" w:rsidR="00F15B56" w:rsidRDefault="00F96109" w:rsidP="00060234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3" behindDoc="1" locked="0" layoutInCell="1" allowOverlap="1" wp14:anchorId="45272E12" wp14:editId="37B911DD">
            <wp:simplePos x="0" y="0"/>
            <wp:positionH relativeFrom="margin">
              <wp:posOffset>-118523</wp:posOffset>
            </wp:positionH>
            <wp:positionV relativeFrom="paragraph">
              <wp:posOffset>1471266</wp:posOffset>
            </wp:positionV>
            <wp:extent cx="6517758" cy="1658620"/>
            <wp:effectExtent l="0" t="0" r="0" b="0"/>
            <wp:wrapNone/>
            <wp:docPr id="301" name="Picture 301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For example:</w:t>
      </w:r>
      <w:r w:rsidR="00F15B56" w:rsidRPr="00177F7B">
        <w:rPr>
          <w:sz w:val="32"/>
          <w:szCs w:val="32"/>
        </w:rPr>
        <w:t xml:space="preserve"> Auslan interpreter, captions,</w:t>
      </w:r>
      <w:r w:rsidR="00F15B56">
        <w:rPr>
          <w:sz w:val="32"/>
          <w:szCs w:val="32"/>
        </w:rPr>
        <w:t xml:space="preserve"> audio description</w:t>
      </w:r>
      <w:r w:rsidR="00F15B56" w:rsidRPr="00177F7B">
        <w:rPr>
          <w:sz w:val="32"/>
          <w:szCs w:val="32"/>
        </w:rPr>
        <w:t xml:space="preserve"> </w:t>
      </w:r>
      <w:r w:rsidR="00F15B56">
        <w:rPr>
          <w:sz w:val="32"/>
          <w:szCs w:val="32"/>
        </w:rPr>
        <w:t>of images and videos</w:t>
      </w:r>
      <w:r w:rsidR="00F15B56" w:rsidRPr="00177F7B">
        <w:rPr>
          <w:sz w:val="32"/>
          <w:szCs w:val="32"/>
        </w:rPr>
        <w:t xml:space="preserve">, information in plain or easy English, </w:t>
      </w:r>
      <w:r w:rsidR="00F15B56">
        <w:rPr>
          <w:sz w:val="32"/>
          <w:szCs w:val="32"/>
        </w:rPr>
        <w:t>a support worker, lots of breaks.</w:t>
      </w:r>
    </w:p>
    <w:p w14:paraId="39F80E17" w14:textId="2DD41243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7C415AFF" w14:textId="7C23A36D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724CF640" w14:textId="2BD967DB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0D8FDAC8" w14:textId="01826138" w:rsidR="00F96109" w:rsidRDefault="00F96109" w:rsidP="00F96109">
      <w:pPr>
        <w:spacing w:after="0" w:line="360" w:lineRule="auto"/>
        <w:rPr>
          <w:sz w:val="32"/>
          <w:szCs w:val="32"/>
        </w:rPr>
      </w:pPr>
    </w:p>
    <w:p w14:paraId="5140C25D" w14:textId="53DD9A7B" w:rsidR="6A0C78AC" w:rsidRDefault="6A0C78AC" w:rsidP="00060234">
      <w:pPr>
        <w:spacing w:line="360" w:lineRule="auto"/>
      </w:pPr>
    </w:p>
    <w:p w14:paraId="3B47EB9F" w14:textId="5A3E6C82" w:rsidR="00F96109" w:rsidRDefault="00F96109" w:rsidP="00060234">
      <w:pPr>
        <w:spacing w:line="360" w:lineRule="auto"/>
      </w:pPr>
    </w:p>
    <w:p w14:paraId="612F8C38" w14:textId="255676D3" w:rsidR="00F96109" w:rsidRDefault="00F96109" w:rsidP="00060234">
      <w:pPr>
        <w:spacing w:line="360" w:lineRule="auto"/>
      </w:pPr>
    </w:p>
    <w:p w14:paraId="678B437A" w14:textId="27E6415D" w:rsidR="00F15B56" w:rsidRDefault="006B75AD" w:rsidP="00060234">
      <w:pPr>
        <w:spacing w:before="360" w:after="24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91" behindDoc="0" locked="0" layoutInCell="1" allowOverlap="1" wp14:anchorId="5C3091B0" wp14:editId="7D395CD8">
            <wp:simplePos x="0" y="0"/>
            <wp:positionH relativeFrom="column">
              <wp:posOffset>361950</wp:posOffset>
            </wp:positionH>
            <wp:positionV relativeFrom="paragraph">
              <wp:posOffset>140925</wp:posOffset>
            </wp:positionV>
            <wp:extent cx="1247775" cy="1247775"/>
            <wp:effectExtent l="0" t="0" r="9525" b="9525"/>
            <wp:wrapNone/>
            <wp:docPr id="242" name="Picture 242" descr="Calenda with a tick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lendar Icon of Line style - Available in SVG, PNG, EPS, AI &amp; Icon font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B56" w:rsidRPr="00177F7B">
        <w:rPr>
          <w:sz w:val="32"/>
          <w:szCs w:val="32"/>
        </w:rPr>
        <w:t xml:space="preserve">We </w:t>
      </w:r>
      <w:r w:rsidR="00F15B56">
        <w:rPr>
          <w:sz w:val="32"/>
          <w:szCs w:val="32"/>
        </w:rPr>
        <w:t>hope</w:t>
      </w:r>
      <w:r w:rsidR="00F15B56" w:rsidRPr="00177F7B">
        <w:rPr>
          <w:sz w:val="32"/>
          <w:szCs w:val="32"/>
        </w:rPr>
        <w:t xml:space="preserve"> to have most of our meetings for Stage 1 of the Co-design group</w:t>
      </w:r>
      <w:r w:rsidR="000A2566">
        <w:rPr>
          <w:sz w:val="32"/>
          <w:szCs w:val="32"/>
        </w:rPr>
        <w:t xml:space="preserve"> completed before July </w:t>
      </w:r>
      <w:r w:rsidR="00F15B56" w:rsidRPr="00177F7B">
        <w:rPr>
          <w:sz w:val="32"/>
          <w:szCs w:val="32"/>
        </w:rPr>
        <w:t xml:space="preserve">2021. </w:t>
      </w:r>
      <w:r w:rsidR="00F15B56">
        <w:rPr>
          <w:sz w:val="32"/>
          <w:szCs w:val="32"/>
        </w:rPr>
        <w:t>Please select</w:t>
      </w:r>
      <w:r w:rsidR="00F15B56" w:rsidRPr="00177F7B">
        <w:rPr>
          <w:sz w:val="32"/>
          <w:szCs w:val="32"/>
        </w:rPr>
        <w:t xml:space="preserve"> wh</w:t>
      </w:r>
      <w:r w:rsidR="00CE02C1">
        <w:rPr>
          <w:sz w:val="32"/>
          <w:szCs w:val="32"/>
        </w:rPr>
        <w:t>at days and times you think you wi</w:t>
      </w:r>
      <w:r w:rsidR="00F15B56" w:rsidRPr="00177F7B">
        <w:rPr>
          <w:sz w:val="32"/>
          <w:szCs w:val="32"/>
        </w:rPr>
        <w:t>ll usually be available</w:t>
      </w:r>
      <w:r w:rsidR="00F15B56">
        <w:rPr>
          <w:sz w:val="32"/>
          <w:szCs w:val="32"/>
        </w:rPr>
        <w:t xml:space="preserve"> between now and </w:t>
      </w:r>
      <w:r>
        <w:rPr>
          <w:sz w:val="32"/>
          <w:szCs w:val="32"/>
        </w:rPr>
        <w:t>30</w:t>
      </w:r>
      <w:r w:rsidRPr="006B75A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July 2021</w:t>
      </w:r>
      <w:r w:rsidR="000A2566">
        <w:rPr>
          <w:sz w:val="32"/>
          <w:szCs w:val="32"/>
        </w:rPr>
        <w:t>.</w:t>
      </w:r>
    </w:p>
    <w:p w14:paraId="5549E5DB" w14:textId="4221DAA9" w:rsidR="000A2566" w:rsidRPr="000A2566" w:rsidRDefault="000A2566" w:rsidP="000A2566">
      <w:pPr>
        <w:spacing w:before="360" w:after="240" w:line="360" w:lineRule="auto"/>
        <w:rPr>
          <w:sz w:val="32"/>
          <w:szCs w:val="32"/>
          <w:u w:val="single"/>
        </w:rPr>
      </w:pPr>
      <w:r w:rsidRPr="000A2566">
        <w:rPr>
          <w:sz w:val="32"/>
          <w:szCs w:val="32"/>
          <w:u w:val="single"/>
        </w:rPr>
        <w:t>Weekends</w:t>
      </w:r>
    </w:p>
    <w:p w14:paraId="6F538771" w14:textId="6C9BDB8E" w:rsidR="000A2566" w:rsidRPr="00177F7B" w:rsidRDefault="000A2566" w:rsidP="000A2566">
      <w:pPr>
        <w:spacing w:after="240"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Saturday</w:t>
      </w:r>
      <w:r w:rsidRPr="5302E4FD">
        <w:rPr>
          <w:sz w:val="32"/>
          <w:szCs w:val="32"/>
        </w:rPr>
        <w:t>:</w:t>
      </w:r>
      <w:r>
        <w:tab/>
      </w:r>
      <w:r>
        <w:tab/>
      </w:r>
      <w:r>
        <w:tab/>
      </w:r>
      <w:r w:rsidRPr="5302E4FD">
        <w:rPr>
          <w:sz w:val="32"/>
          <w:szCs w:val="32"/>
        </w:rPr>
        <w:t xml:space="preserve">Morning 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727FFE26" w14:textId="77777777" w:rsidR="000A2566" w:rsidRPr="00177F7B" w:rsidRDefault="000A2566" w:rsidP="000A2566">
      <w:pPr>
        <w:spacing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Sunday</w:t>
      </w:r>
      <w:r w:rsidRPr="5302E4FD">
        <w:rPr>
          <w:sz w:val="32"/>
          <w:szCs w:val="32"/>
        </w:rPr>
        <w:t>:</w:t>
      </w:r>
      <w:r>
        <w:tab/>
      </w:r>
      <w:r>
        <w:tab/>
      </w:r>
      <w:r>
        <w:tab/>
      </w:r>
      <w:r w:rsidRPr="5302E4FD">
        <w:rPr>
          <w:sz w:val="32"/>
          <w:szCs w:val="32"/>
        </w:rPr>
        <w:t xml:space="preserve">Morning 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1F1E7AA3" w14:textId="332D6D03" w:rsidR="000A2566" w:rsidRPr="000A2566" w:rsidRDefault="000A2566" w:rsidP="000A2566">
      <w:pPr>
        <w:spacing w:before="360" w:after="240" w:line="360" w:lineRule="auto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Weekdays</w:t>
      </w:r>
    </w:p>
    <w:p w14:paraId="64A87EC7" w14:textId="5D32F18B" w:rsidR="00F15B56" w:rsidRPr="00177F7B" w:rsidRDefault="00F15B56" w:rsidP="00060234">
      <w:pPr>
        <w:spacing w:after="240"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Monday</w:t>
      </w:r>
      <w:r w:rsidRPr="5302E4FD">
        <w:rPr>
          <w:sz w:val="32"/>
          <w:szCs w:val="32"/>
        </w:rPr>
        <w:t>:</w:t>
      </w:r>
      <w:r>
        <w:tab/>
      </w:r>
      <w:r>
        <w:tab/>
      </w:r>
      <w:r>
        <w:tab/>
      </w:r>
      <w:r w:rsidRPr="5302E4FD">
        <w:rPr>
          <w:sz w:val="32"/>
          <w:szCs w:val="32"/>
        </w:rPr>
        <w:t>Morning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2F1481DE" w14:textId="69BC0E51" w:rsidR="00F15B56" w:rsidRPr="00177F7B" w:rsidRDefault="00F15B56" w:rsidP="00060234">
      <w:pPr>
        <w:spacing w:after="240"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Tuesday</w:t>
      </w:r>
      <w:r w:rsidRPr="5302E4FD">
        <w:rPr>
          <w:sz w:val="32"/>
          <w:szCs w:val="32"/>
        </w:rPr>
        <w:t>:</w:t>
      </w:r>
      <w:r>
        <w:tab/>
      </w:r>
      <w:r>
        <w:tab/>
      </w:r>
      <w:r>
        <w:tab/>
      </w:r>
      <w:r w:rsidRPr="5302E4FD">
        <w:rPr>
          <w:sz w:val="32"/>
          <w:szCs w:val="32"/>
        </w:rPr>
        <w:t xml:space="preserve">Morning 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40C6F8DE" w14:textId="35F3B7BD" w:rsidR="00F15B56" w:rsidRPr="00177F7B" w:rsidRDefault="00F15B56" w:rsidP="00060234">
      <w:pPr>
        <w:spacing w:after="240"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Wednesday</w:t>
      </w:r>
      <w:r w:rsidRPr="5302E4FD">
        <w:rPr>
          <w:sz w:val="32"/>
          <w:szCs w:val="32"/>
        </w:rPr>
        <w:t>:</w:t>
      </w:r>
      <w:r>
        <w:tab/>
      </w:r>
      <w:r>
        <w:tab/>
      </w:r>
      <w:r w:rsidRPr="5302E4FD">
        <w:rPr>
          <w:sz w:val="32"/>
          <w:szCs w:val="32"/>
        </w:rPr>
        <w:t xml:space="preserve">Morning 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2C46209C" w14:textId="2E757F78" w:rsidR="00F15B56" w:rsidRPr="00177F7B" w:rsidRDefault="00F15B56" w:rsidP="00060234">
      <w:pPr>
        <w:spacing w:after="240"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Thursday</w:t>
      </w:r>
      <w:r w:rsidRPr="5302E4FD">
        <w:rPr>
          <w:sz w:val="32"/>
          <w:szCs w:val="32"/>
        </w:rPr>
        <w:t>:</w:t>
      </w:r>
      <w:r>
        <w:tab/>
      </w:r>
      <w:r>
        <w:tab/>
      </w:r>
      <w:r>
        <w:tab/>
      </w:r>
      <w:r w:rsidRPr="5302E4FD">
        <w:rPr>
          <w:sz w:val="32"/>
          <w:szCs w:val="32"/>
        </w:rPr>
        <w:t xml:space="preserve">Morning 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195DD0D9" w14:textId="5B0E36B7" w:rsidR="00F15B56" w:rsidRPr="00177F7B" w:rsidRDefault="00F15B56" w:rsidP="00060234">
      <w:pPr>
        <w:spacing w:after="240" w:line="360" w:lineRule="auto"/>
        <w:rPr>
          <w:sz w:val="32"/>
          <w:szCs w:val="32"/>
        </w:rPr>
      </w:pPr>
      <w:r w:rsidRPr="000A2566">
        <w:rPr>
          <w:b/>
          <w:bCs/>
          <w:sz w:val="32"/>
          <w:szCs w:val="32"/>
        </w:rPr>
        <w:t>Friday</w:t>
      </w:r>
      <w:r w:rsidRPr="5302E4FD">
        <w:rPr>
          <w:sz w:val="32"/>
          <w:szCs w:val="32"/>
        </w:rPr>
        <w:t>:</w:t>
      </w:r>
      <w:r>
        <w:tab/>
      </w:r>
      <w:r>
        <w:tab/>
      </w:r>
      <w:r>
        <w:tab/>
      </w:r>
      <w:r w:rsidRPr="5302E4FD">
        <w:rPr>
          <w:sz w:val="32"/>
          <w:szCs w:val="32"/>
        </w:rPr>
        <w:t xml:space="preserve">Morning </w:t>
      </w:r>
      <w:r>
        <w:tab/>
      </w:r>
      <w:r>
        <w:tab/>
      </w:r>
      <w:r w:rsidRPr="5302E4FD">
        <w:rPr>
          <w:sz w:val="32"/>
          <w:szCs w:val="32"/>
        </w:rPr>
        <w:t>Afternoon</w:t>
      </w:r>
      <w:r>
        <w:tab/>
      </w:r>
      <w:r>
        <w:tab/>
      </w:r>
      <w:r w:rsidRPr="5302E4FD">
        <w:rPr>
          <w:sz w:val="32"/>
          <w:szCs w:val="32"/>
        </w:rPr>
        <w:t>Evening</w:t>
      </w:r>
    </w:p>
    <w:p w14:paraId="19059A10" w14:textId="2FD4039D" w:rsidR="006B75AD" w:rsidRDefault="006B75AD" w:rsidP="00060234">
      <w:pPr>
        <w:spacing w:after="60" w:line="360" w:lineRule="auto"/>
        <w:rPr>
          <w:sz w:val="32"/>
          <w:szCs w:val="32"/>
        </w:rPr>
      </w:pPr>
    </w:p>
    <w:p w14:paraId="3C3D6E01" w14:textId="1324CC51" w:rsidR="00F15B56" w:rsidRDefault="00F15B56" w:rsidP="00060234">
      <w:pPr>
        <w:spacing w:after="6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Would you like to provide further information about these days and </w:t>
      </w:r>
      <w:r w:rsidR="000A2566">
        <w:rPr>
          <w:sz w:val="32"/>
          <w:szCs w:val="32"/>
        </w:rPr>
        <w:t>times?</w:t>
      </w:r>
    </w:p>
    <w:p w14:paraId="1BB1E20D" w14:textId="430F6314" w:rsidR="00F15B56" w:rsidRDefault="000A2566" w:rsidP="00060234">
      <w:pPr>
        <w:spacing w:after="6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4" behindDoc="1" locked="0" layoutInCell="1" allowOverlap="1" wp14:anchorId="4DFCB620" wp14:editId="68539CC2">
            <wp:simplePos x="0" y="0"/>
            <wp:positionH relativeFrom="margin">
              <wp:posOffset>-139065</wp:posOffset>
            </wp:positionH>
            <wp:positionV relativeFrom="paragraph">
              <wp:posOffset>768645</wp:posOffset>
            </wp:positionV>
            <wp:extent cx="6517758" cy="1658620"/>
            <wp:effectExtent l="0" t="0" r="0" b="0"/>
            <wp:wrapNone/>
            <wp:docPr id="302" name="Picture 302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C1">
        <w:rPr>
          <w:sz w:val="32"/>
          <w:szCs w:val="32"/>
        </w:rPr>
        <w:t>For example, I a</w:t>
      </w:r>
      <w:r w:rsidR="00F15B56">
        <w:rPr>
          <w:sz w:val="32"/>
          <w:szCs w:val="32"/>
        </w:rPr>
        <w:t>m available on week</w:t>
      </w:r>
      <w:r w:rsidR="00CE02C1">
        <w:rPr>
          <w:sz w:val="32"/>
          <w:szCs w:val="32"/>
        </w:rPr>
        <w:t>day afternoons after 4pm. Or, I a</w:t>
      </w:r>
      <w:r w:rsidR="00F15B56">
        <w:rPr>
          <w:sz w:val="32"/>
          <w:szCs w:val="32"/>
        </w:rPr>
        <w:t>m not available on Sunday mornings before 11am.</w:t>
      </w:r>
    </w:p>
    <w:p w14:paraId="5D403D29" w14:textId="2FBF45DC" w:rsidR="000A2566" w:rsidRDefault="000A2566" w:rsidP="000A2566">
      <w:pPr>
        <w:spacing w:after="0" w:line="360" w:lineRule="auto"/>
        <w:rPr>
          <w:sz w:val="32"/>
          <w:szCs w:val="32"/>
        </w:rPr>
      </w:pPr>
    </w:p>
    <w:p w14:paraId="047745A2" w14:textId="667BAEBD" w:rsidR="000A2566" w:rsidRDefault="000A2566" w:rsidP="000A2566">
      <w:pPr>
        <w:spacing w:after="0" w:line="360" w:lineRule="auto"/>
        <w:rPr>
          <w:sz w:val="32"/>
          <w:szCs w:val="32"/>
        </w:rPr>
      </w:pPr>
    </w:p>
    <w:p w14:paraId="6EB7155D" w14:textId="2DEE4DD9" w:rsidR="000A2566" w:rsidRDefault="000A2566" w:rsidP="000A2566">
      <w:pPr>
        <w:spacing w:after="0" w:line="360" w:lineRule="auto"/>
        <w:rPr>
          <w:sz w:val="32"/>
          <w:szCs w:val="32"/>
        </w:rPr>
      </w:pPr>
    </w:p>
    <w:p w14:paraId="00BB95DD" w14:textId="059AEEA3" w:rsidR="000A2566" w:rsidRDefault="000A2566" w:rsidP="000A2566">
      <w:pPr>
        <w:spacing w:after="0" w:line="360" w:lineRule="auto"/>
        <w:rPr>
          <w:sz w:val="32"/>
          <w:szCs w:val="32"/>
        </w:rPr>
      </w:pPr>
    </w:p>
    <w:p w14:paraId="51E3E7DA" w14:textId="189239DC" w:rsidR="006B75AD" w:rsidRDefault="006B75AD" w:rsidP="000A2566">
      <w:pPr>
        <w:spacing w:after="1320" w:line="360" w:lineRule="auto"/>
        <w:rPr>
          <w:sz w:val="32"/>
          <w:szCs w:val="32"/>
        </w:rPr>
      </w:pPr>
    </w:p>
    <w:p w14:paraId="69400ACC" w14:textId="4FA21022" w:rsidR="00D82019" w:rsidRDefault="006B75AD" w:rsidP="00060234">
      <w:pPr>
        <w:spacing w:before="360" w:after="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92" behindDoc="0" locked="0" layoutInCell="1" allowOverlap="1" wp14:anchorId="5085E54B" wp14:editId="39E67D31">
            <wp:simplePos x="0" y="0"/>
            <wp:positionH relativeFrom="column">
              <wp:posOffset>399385</wp:posOffset>
            </wp:positionH>
            <wp:positionV relativeFrom="paragraph">
              <wp:posOffset>15772</wp:posOffset>
            </wp:positionV>
            <wp:extent cx="1047750" cy="1047750"/>
            <wp:effectExtent l="0" t="0" r="0" b="0"/>
            <wp:wrapNone/>
            <wp:docPr id="243" name="Picture 243" descr="Page of a calendar with two arrows circling around it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hedule Chang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C1">
        <w:rPr>
          <w:sz w:val="32"/>
          <w:szCs w:val="32"/>
        </w:rPr>
        <w:t>We know that sometimes it i</w:t>
      </w:r>
      <w:r w:rsidR="00F15B56" w:rsidRPr="00177F7B">
        <w:rPr>
          <w:sz w:val="32"/>
          <w:szCs w:val="32"/>
        </w:rPr>
        <w:t xml:space="preserve">s hard to know your availability months in advance. Do you think your availability is likely to change </w:t>
      </w:r>
      <w:r w:rsidR="00F15B56">
        <w:rPr>
          <w:sz w:val="32"/>
          <w:szCs w:val="32"/>
        </w:rPr>
        <w:t xml:space="preserve">much </w:t>
      </w:r>
      <w:r w:rsidR="00F15B56" w:rsidRPr="00177F7B">
        <w:rPr>
          <w:sz w:val="32"/>
          <w:szCs w:val="32"/>
        </w:rPr>
        <w:t xml:space="preserve">between now, and </w:t>
      </w:r>
      <w:r w:rsidR="00F15B56">
        <w:rPr>
          <w:sz w:val="32"/>
          <w:szCs w:val="32"/>
        </w:rPr>
        <w:t>30</w:t>
      </w:r>
      <w:r w:rsidR="00F15B56" w:rsidRPr="0056503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July</w:t>
      </w:r>
      <w:r w:rsidR="00F15B56">
        <w:rPr>
          <w:sz w:val="32"/>
          <w:szCs w:val="32"/>
        </w:rPr>
        <w:t xml:space="preserve"> 2021?</w:t>
      </w:r>
      <w:r w:rsidR="00F15B56" w:rsidRPr="00177F7B">
        <w:rPr>
          <w:sz w:val="32"/>
          <w:szCs w:val="32"/>
        </w:rPr>
        <w:t xml:space="preserve"> </w:t>
      </w:r>
    </w:p>
    <w:p w14:paraId="4EAB6412" w14:textId="6BDC538E" w:rsidR="00F15B56" w:rsidRDefault="00F15B56" w:rsidP="00060234">
      <w:pPr>
        <w:spacing w:after="0" w:line="360" w:lineRule="auto"/>
        <w:ind w:left="3402"/>
        <w:rPr>
          <w:sz w:val="32"/>
          <w:szCs w:val="32"/>
        </w:rPr>
      </w:pPr>
      <w:r>
        <w:rPr>
          <w:sz w:val="32"/>
          <w:szCs w:val="32"/>
        </w:rPr>
        <w:t xml:space="preserve">Yes / No / Unsure / Prefer not to say. </w:t>
      </w:r>
    </w:p>
    <w:p w14:paraId="202AECE5" w14:textId="58A7312B" w:rsidR="00F15B56" w:rsidRDefault="001E22D0" w:rsidP="00060234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5" behindDoc="1" locked="0" layoutInCell="1" allowOverlap="1" wp14:anchorId="0CBABDC6" wp14:editId="2AAD4B67">
            <wp:simplePos x="0" y="0"/>
            <wp:positionH relativeFrom="margin">
              <wp:posOffset>-121934</wp:posOffset>
            </wp:positionH>
            <wp:positionV relativeFrom="paragraph">
              <wp:posOffset>408409</wp:posOffset>
            </wp:positionV>
            <wp:extent cx="6517758" cy="1658620"/>
            <wp:effectExtent l="0" t="0" r="0" b="0"/>
            <wp:wrapNone/>
            <wp:docPr id="303" name="Picture 303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 w:rsidRPr="00177F7B">
        <w:rPr>
          <w:sz w:val="32"/>
          <w:szCs w:val="32"/>
        </w:rPr>
        <w:t>If yes</w:t>
      </w:r>
      <w:r w:rsidR="00D82019">
        <w:rPr>
          <w:sz w:val="32"/>
          <w:szCs w:val="32"/>
        </w:rPr>
        <w:t xml:space="preserve"> or unsure</w:t>
      </w:r>
      <w:r w:rsidR="00F15B56" w:rsidRPr="00177F7B">
        <w:rPr>
          <w:sz w:val="32"/>
          <w:szCs w:val="32"/>
        </w:rPr>
        <w:t>, please give details:</w:t>
      </w:r>
    </w:p>
    <w:p w14:paraId="7A640E90" w14:textId="44E8365C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6B8FAFFB" w14:textId="101357FB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025F3230" w14:textId="1F0D30D6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1915149C" w14:textId="0E68A03D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43D1EB23" w14:textId="4E96F968" w:rsidR="006B75AD" w:rsidRDefault="001E22D0" w:rsidP="001E22D0">
      <w:pPr>
        <w:spacing w:after="84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93" behindDoc="0" locked="0" layoutInCell="1" allowOverlap="1" wp14:anchorId="01BCFF7D" wp14:editId="4B519DE6">
            <wp:simplePos x="0" y="0"/>
            <wp:positionH relativeFrom="margin">
              <wp:posOffset>397318</wp:posOffset>
            </wp:positionH>
            <wp:positionV relativeFrom="paragraph">
              <wp:posOffset>916068</wp:posOffset>
            </wp:positionV>
            <wp:extent cx="1219200" cy="1150513"/>
            <wp:effectExtent l="0" t="0" r="0" b="0"/>
            <wp:wrapNone/>
            <wp:docPr id="250" name="Picture 250" descr="Calenda page with 4 days crossed out showing not available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AB75C" w14:textId="27AA62A4" w:rsidR="00F15B56" w:rsidRDefault="00F15B56" w:rsidP="00060234">
      <w:pPr>
        <w:spacing w:before="360" w:after="0" w:line="360" w:lineRule="auto"/>
        <w:ind w:left="3402"/>
        <w:rPr>
          <w:sz w:val="32"/>
          <w:szCs w:val="32"/>
        </w:rPr>
      </w:pPr>
      <w:r w:rsidRPr="00177F7B">
        <w:rPr>
          <w:sz w:val="32"/>
          <w:szCs w:val="32"/>
        </w:rPr>
        <w:t>Are there any periods of time that</w:t>
      </w:r>
      <w:r w:rsidR="00CE02C1">
        <w:rPr>
          <w:sz w:val="32"/>
          <w:szCs w:val="32"/>
        </w:rPr>
        <w:t xml:space="preserve"> you know you wi</w:t>
      </w:r>
      <w:r>
        <w:rPr>
          <w:sz w:val="32"/>
          <w:szCs w:val="32"/>
        </w:rPr>
        <w:t xml:space="preserve">ll be unavailable? </w:t>
      </w:r>
    </w:p>
    <w:p w14:paraId="4B290396" w14:textId="4C3D3FB9" w:rsidR="00F15B56" w:rsidRPr="00177F7B" w:rsidRDefault="001E22D0" w:rsidP="00060234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6" behindDoc="1" locked="0" layoutInCell="1" allowOverlap="1" wp14:anchorId="327A1412" wp14:editId="514E5923">
            <wp:simplePos x="0" y="0"/>
            <wp:positionH relativeFrom="margin">
              <wp:posOffset>-116278</wp:posOffset>
            </wp:positionH>
            <wp:positionV relativeFrom="paragraph">
              <wp:posOffset>758427</wp:posOffset>
            </wp:positionV>
            <wp:extent cx="6517758" cy="1658620"/>
            <wp:effectExtent l="0" t="0" r="0" b="0"/>
            <wp:wrapNone/>
            <wp:docPr id="304" name="Picture 304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C1">
        <w:rPr>
          <w:sz w:val="32"/>
          <w:szCs w:val="32"/>
        </w:rPr>
        <w:t>For example, I a</w:t>
      </w:r>
      <w:r w:rsidR="00F15B56">
        <w:rPr>
          <w:sz w:val="32"/>
          <w:szCs w:val="32"/>
        </w:rPr>
        <w:t>m away on holidays 15</w:t>
      </w:r>
      <w:r w:rsidR="00F15B56" w:rsidRPr="00666953">
        <w:rPr>
          <w:sz w:val="32"/>
          <w:szCs w:val="32"/>
          <w:vertAlign w:val="superscript"/>
        </w:rPr>
        <w:t>th</w:t>
      </w:r>
      <w:r w:rsidR="002C6FCF">
        <w:rPr>
          <w:sz w:val="32"/>
          <w:szCs w:val="32"/>
        </w:rPr>
        <w:t xml:space="preserve"> June</w:t>
      </w:r>
      <w:r w:rsidR="00F15B56">
        <w:rPr>
          <w:sz w:val="32"/>
          <w:szCs w:val="32"/>
        </w:rPr>
        <w:t xml:space="preserve"> – 22</w:t>
      </w:r>
      <w:r w:rsidR="00F15B56" w:rsidRPr="00666953">
        <w:rPr>
          <w:sz w:val="32"/>
          <w:szCs w:val="32"/>
          <w:vertAlign w:val="superscript"/>
        </w:rPr>
        <w:t>nd</w:t>
      </w:r>
      <w:r w:rsidR="002C6FCF">
        <w:rPr>
          <w:sz w:val="32"/>
          <w:szCs w:val="32"/>
        </w:rPr>
        <w:t xml:space="preserve"> June</w:t>
      </w:r>
      <w:r w:rsidR="00F15B56">
        <w:rPr>
          <w:sz w:val="32"/>
          <w:szCs w:val="32"/>
        </w:rPr>
        <w:t>.</w:t>
      </w:r>
    </w:p>
    <w:p w14:paraId="1F1F9236" w14:textId="1EFC2775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1938DD6A" w14:textId="182D1917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3592DD09" w14:textId="333188BB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5E367E94" w14:textId="2D6CAC1A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141DA881" w14:textId="7930F2F7" w:rsidR="002C6FCF" w:rsidRDefault="002C6FCF" w:rsidP="00060234">
      <w:pPr>
        <w:spacing w:after="60" w:line="360" w:lineRule="auto"/>
        <w:rPr>
          <w:sz w:val="32"/>
          <w:szCs w:val="32"/>
        </w:rPr>
      </w:pPr>
    </w:p>
    <w:p w14:paraId="41AA8F58" w14:textId="2DC82A65" w:rsidR="002C6FCF" w:rsidRDefault="002C6FCF" w:rsidP="00060234">
      <w:pPr>
        <w:spacing w:after="60" w:line="360" w:lineRule="auto"/>
        <w:rPr>
          <w:sz w:val="32"/>
          <w:szCs w:val="32"/>
        </w:rPr>
      </w:pPr>
    </w:p>
    <w:p w14:paraId="3EF09944" w14:textId="0FD2D159" w:rsidR="001E22D0" w:rsidRDefault="001E22D0" w:rsidP="001E22D0">
      <w:pPr>
        <w:spacing w:after="60" w:line="360" w:lineRule="auto"/>
        <w:ind w:left="340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94" behindDoc="0" locked="0" layoutInCell="1" allowOverlap="1" wp14:anchorId="02AE5CCB" wp14:editId="5DB6E7B1">
            <wp:simplePos x="0" y="0"/>
            <wp:positionH relativeFrom="margin">
              <wp:posOffset>610796</wp:posOffset>
            </wp:positionH>
            <wp:positionV relativeFrom="paragraph">
              <wp:posOffset>-104643</wp:posOffset>
            </wp:positionV>
            <wp:extent cx="850605" cy="850605"/>
            <wp:effectExtent l="0" t="0" r="6985" b="6985"/>
            <wp:wrapNone/>
            <wp:docPr id="251" name="Picture 251" descr="Plus / addition symbol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lus Green Add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05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56">
        <w:rPr>
          <w:sz w:val="32"/>
          <w:szCs w:val="32"/>
        </w:rPr>
        <w:t>Is there anything you would like to add to your application, or y</w:t>
      </w:r>
      <w:r>
        <w:rPr>
          <w:sz w:val="32"/>
          <w:szCs w:val="32"/>
        </w:rPr>
        <w:t>ou would like us to know about?</w:t>
      </w:r>
    </w:p>
    <w:p w14:paraId="2F34A563" w14:textId="42223EB9" w:rsidR="001E22D0" w:rsidRDefault="001E22D0" w:rsidP="001E22D0">
      <w:pPr>
        <w:spacing w:after="0" w:line="360" w:lineRule="auto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327" behindDoc="1" locked="0" layoutInCell="1" allowOverlap="1" wp14:anchorId="5DC3D8CF" wp14:editId="2E4AEB07">
            <wp:simplePos x="0" y="0"/>
            <wp:positionH relativeFrom="margin">
              <wp:posOffset>-106059</wp:posOffset>
            </wp:positionH>
            <wp:positionV relativeFrom="paragraph">
              <wp:posOffset>8890</wp:posOffset>
            </wp:positionV>
            <wp:extent cx="6517758" cy="1658620"/>
            <wp:effectExtent l="0" t="0" r="0" b="0"/>
            <wp:wrapNone/>
            <wp:docPr id="306" name="Picture 306" title="Lines for those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58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99F15" w14:textId="4F445B0E" w:rsidR="001E22D0" w:rsidRDefault="001E22D0" w:rsidP="001E22D0">
      <w:pPr>
        <w:spacing w:after="0" w:line="360" w:lineRule="auto"/>
        <w:rPr>
          <w:sz w:val="32"/>
          <w:szCs w:val="32"/>
        </w:rPr>
      </w:pPr>
    </w:p>
    <w:p w14:paraId="1918B37C" w14:textId="332428EB" w:rsidR="001E22D0" w:rsidRDefault="001E22D0" w:rsidP="001E22D0">
      <w:pPr>
        <w:spacing w:after="60" w:line="360" w:lineRule="auto"/>
        <w:rPr>
          <w:sz w:val="32"/>
          <w:szCs w:val="32"/>
        </w:rPr>
      </w:pPr>
    </w:p>
    <w:p w14:paraId="4762D97A" w14:textId="0A985C56" w:rsidR="001E22D0" w:rsidRDefault="001E22D0" w:rsidP="001E22D0">
      <w:pPr>
        <w:spacing w:after="60" w:line="360" w:lineRule="auto"/>
        <w:rPr>
          <w:sz w:val="32"/>
          <w:szCs w:val="32"/>
        </w:rPr>
      </w:pPr>
    </w:p>
    <w:p w14:paraId="5128FD14" w14:textId="13B2A23A" w:rsidR="001E22D0" w:rsidRPr="001E22D0" w:rsidRDefault="001E22D0" w:rsidP="001E22D0">
      <w:pPr>
        <w:spacing w:after="840" w:line="360" w:lineRule="auto"/>
        <w:rPr>
          <w:b/>
          <w:sz w:val="84"/>
          <w:szCs w:val="84"/>
        </w:rPr>
      </w:pPr>
    </w:p>
    <w:p w14:paraId="547AB294" w14:textId="5A037193" w:rsidR="00F15B56" w:rsidRPr="009803B5" w:rsidRDefault="00F15B56" w:rsidP="00060234">
      <w:pPr>
        <w:spacing w:after="360" w:line="360" w:lineRule="auto"/>
        <w:jc w:val="center"/>
        <w:rPr>
          <w:b/>
          <w:sz w:val="44"/>
          <w:szCs w:val="44"/>
        </w:rPr>
      </w:pPr>
      <w:r w:rsidRPr="009803B5">
        <w:rPr>
          <w:b/>
          <w:sz w:val="44"/>
          <w:szCs w:val="44"/>
        </w:rPr>
        <w:t>Thank you for your application!</w:t>
      </w:r>
    </w:p>
    <w:p w14:paraId="0221CA7C" w14:textId="79AD2CF8" w:rsidR="00F15B56" w:rsidRDefault="002C6FCF" w:rsidP="0006023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286201B0" wp14:editId="2FB8B0D2">
            <wp:extent cx="1447800" cy="1447800"/>
            <wp:effectExtent l="0" t="0" r="0" b="0"/>
            <wp:docPr id="252" name="Picture 252" title="Thanks (hands together)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FCA4" w14:textId="2C007739" w:rsidR="00F15B56" w:rsidRPr="00177F7B" w:rsidRDefault="00F15B56" w:rsidP="00F15B56">
      <w:pPr>
        <w:spacing w:after="4680"/>
        <w:rPr>
          <w:sz w:val="32"/>
          <w:szCs w:val="32"/>
        </w:rPr>
      </w:pPr>
    </w:p>
    <w:sectPr w:rsidR="00F15B56" w:rsidRPr="00177F7B" w:rsidSect="00870E70">
      <w:headerReference w:type="default" r:id="rId92"/>
      <w:footerReference w:type="default" r:id="rId93"/>
      <w:pgSz w:w="11906" w:h="16838"/>
      <w:pgMar w:top="1440" w:right="1080" w:bottom="1440" w:left="1080" w:header="1587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F04D9B9" w16cex:dateUtc="2021-03-22T04:19:17.516Z"/>
  <w16cex:commentExtensible w16cex:durableId="227727B4" w16cex:dateUtc="2021-03-22T03:09:47.942Z"/>
  <w16cex:commentExtensible w16cex:durableId="41B800DA" w16cex:dateUtc="2021-03-22T03:21:01.452Z"/>
  <w16cex:commentExtensible w16cex:durableId="4697EC79" w16cex:dateUtc="2021-03-22T03:41:50.474Z"/>
  <w16cex:commentExtensible w16cex:durableId="4632E892" w16cex:dateUtc="2021-03-22T04:24:36.972Z"/>
  <w16cex:commentExtensible w16cex:durableId="1A83F7FC" w16cex:dateUtc="2021-03-22T04:27:52.487Z"/>
  <w16cex:commentExtensible w16cex:durableId="37E8AC9B" w16cex:dateUtc="2021-03-22T04:38:35.584Z"/>
  <w16cex:commentExtensible w16cex:durableId="42362B82" w16cex:dateUtc="2021-03-22T04:39:15.783Z"/>
  <w16cex:commentExtensible w16cex:durableId="31D6EB93" w16cex:dateUtc="2021-03-22T04:59:41.21Z"/>
  <w16cex:commentExtensible w16cex:durableId="2FDEFA8F" w16cex:dateUtc="2021-03-22T05:35:29.057Z"/>
  <w16cex:commentExtensible w16cex:durableId="7B4668CD" w16cex:dateUtc="2021-03-23T06:13:26.101Z"/>
  <w16cex:commentExtensible w16cex:durableId="0F486512" w16cex:dateUtc="2021-03-23T06:15:06.506Z"/>
  <w16cex:commentExtensible w16cex:durableId="7BA5272C" w16cex:dateUtc="2021-03-23T23:05:33.732Z"/>
  <w16cex:commentExtensible w16cex:durableId="5CE58741" w16cex:dateUtc="2021-03-23T23:09:21.32Z"/>
  <w16cex:commentExtensible w16cex:durableId="252B43C7" w16cex:dateUtc="2021-03-23T23:46:24.95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0E8A4CE" w16cid:durableId="10A4946E"/>
  <w16cid:commentId w16cid:paraId="00B6E03D" w16cid:durableId="7098D22A"/>
  <w16cid:commentId w16cid:paraId="1A81CEFC" w16cid:durableId="227727B4"/>
  <w16cid:commentId w16cid:paraId="61510BBE" w16cid:durableId="41B800DA"/>
  <w16cid:commentId w16cid:paraId="4BC38109" w16cid:durableId="4697EC79"/>
  <w16cid:commentId w16cid:paraId="36F6902F" w16cid:durableId="5F04D9B9"/>
  <w16cid:commentId w16cid:paraId="1946D330" w16cid:durableId="4632E892"/>
  <w16cid:commentId w16cid:paraId="2D8EBC14" w16cid:durableId="1A83F7FC"/>
  <w16cid:commentId w16cid:paraId="428C79FF" w16cid:durableId="37E8AC9B"/>
  <w16cid:commentId w16cid:paraId="21E64516" w16cid:durableId="42362B82"/>
  <w16cid:commentId w16cid:paraId="13823A6F" w16cid:durableId="31D6EB93"/>
  <w16cid:commentId w16cid:paraId="13666E8F" w16cid:durableId="2FDEFA8F"/>
  <w16cid:commentId w16cid:paraId="2B28B4D1" w16cid:durableId="7B4668CD"/>
  <w16cid:commentId w16cid:paraId="7DA4B25A" w16cid:durableId="0F486512"/>
  <w16cid:commentId w16cid:paraId="78C0312F" w16cid:durableId="7BA5272C"/>
  <w16cid:commentId w16cid:paraId="72D4ED59" w16cid:durableId="5CE58741"/>
  <w16cid:commentId w16cid:paraId="02EE458C" w16cid:durableId="252B43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13B1B" w14:textId="77777777" w:rsidR="000B13E9" w:rsidRDefault="000B13E9" w:rsidP="00E0110D">
      <w:pPr>
        <w:spacing w:after="0" w:line="240" w:lineRule="auto"/>
      </w:pPr>
      <w:r>
        <w:separator/>
      </w:r>
    </w:p>
  </w:endnote>
  <w:endnote w:type="continuationSeparator" w:id="0">
    <w:p w14:paraId="68FAAD20" w14:textId="77777777" w:rsidR="000B13E9" w:rsidRDefault="000B13E9" w:rsidP="00E0110D">
      <w:pPr>
        <w:spacing w:after="0" w:line="240" w:lineRule="auto"/>
      </w:pPr>
      <w:r>
        <w:continuationSeparator/>
      </w:r>
    </w:p>
  </w:endnote>
  <w:endnote w:type="continuationNotice" w:id="1">
    <w:p w14:paraId="21D25E6C" w14:textId="77777777" w:rsidR="000B13E9" w:rsidRDefault="000B13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la">
    <w:altName w:val="Karla"/>
    <w:charset w:val="00"/>
    <w:family w:val="auto"/>
    <w:pitch w:val="variable"/>
    <w:sig w:usb0="80000027" w:usb1="0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2B59A" w14:textId="77777777" w:rsidR="00E0110D" w:rsidRDefault="00E0110D">
    <w:pPr>
      <w:pStyle w:val="Footer"/>
    </w:pPr>
    <w:r w:rsidRPr="001E6F52">
      <w:rPr>
        <w:rFonts w:ascii="Arial" w:eastAsia="Arial" w:hAnsi="Arial" w:cs="Arial"/>
        <w:noProof/>
        <w:spacing w:val="15"/>
        <w:sz w:val="24"/>
        <w:szCs w:val="24"/>
        <w:lang w:eastAsia="en-AU"/>
      </w:rPr>
      <w:drawing>
        <wp:anchor distT="0" distB="0" distL="114300" distR="114300" simplePos="0" relativeHeight="251658240" behindDoc="0" locked="0" layoutInCell="1" allowOverlap="1" wp14:anchorId="4593854F" wp14:editId="511100C1">
          <wp:simplePos x="0" y="0"/>
          <wp:positionH relativeFrom="margin">
            <wp:align>center</wp:align>
          </wp:positionH>
          <wp:positionV relativeFrom="paragraph">
            <wp:posOffset>-3353118</wp:posOffset>
          </wp:positionV>
          <wp:extent cx="400050" cy="7530846"/>
          <wp:effectExtent l="0" t="2858" r="0" b="0"/>
          <wp:wrapNone/>
          <wp:docPr id="34" name="Picture 34" descr="Decorative geometric shapes in pink, purple and orange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17" r="11997"/>
                  <a:stretch/>
                </pic:blipFill>
                <pic:spPr bwMode="auto">
                  <a:xfrm rot="16200000">
                    <a:off x="0" y="0"/>
                    <a:ext cx="400050" cy="75308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D4EBB" w14:textId="77777777" w:rsidR="000B13E9" w:rsidRDefault="000B13E9" w:rsidP="00E0110D">
      <w:pPr>
        <w:spacing w:after="0" w:line="240" w:lineRule="auto"/>
      </w:pPr>
      <w:r>
        <w:separator/>
      </w:r>
    </w:p>
  </w:footnote>
  <w:footnote w:type="continuationSeparator" w:id="0">
    <w:p w14:paraId="20D131DC" w14:textId="77777777" w:rsidR="000B13E9" w:rsidRDefault="000B13E9" w:rsidP="00E0110D">
      <w:pPr>
        <w:spacing w:after="0" w:line="240" w:lineRule="auto"/>
      </w:pPr>
      <w:r>
        <w:continuationSeparator/>
      </w:r>
    </w:p>
  </w:footnote>
  <w:footnote w:type="continuationNotice" w:id="1">
    <w:p w14:paraId="08957ACE" w14:textId="77777777" w:rsidR="000B13E9" w:rsidRDefault="000B13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45A1B" w14:textId="77777777" w:rsidR="005A48B3" w:rsidRDefault="00D815BC">
    <w:pPr>
      <w:pStyle w:val="Header"/>
    </w:pPr>
    <w:r w:rsidRPr="001E6F52">
      <w:rPr>
        <w:rFonts w:ascii="Arial" w:eastAsia="Arial" w:hAnsi="Arial" w:cs="Arial"/>
        <w:noProof/>
        <w:sz w:val="24"/>
        <w:lang w:eastAsia="en-A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3D5739F" wp14:editId="25FE488C">
              <wp:simplePos x="0" y="0"/>
              <wp:positionH relativeFrom="margin">
                <wp:align>right</wp:align>
              </wp:positionH>
              <wp:positionV relativeFrom="page">
                <wp:posOffset>391474</wp:posOffset>
              </wp:positionV>
              <wp:extent cx="3270250" cy="605155"/>
              <wp:effectExtent l="0" t="0" r="6350" b="4445"/>
              <wp:wrapSquare wrapText="bothSides"/>
              <wp:docPr id="262" name="Group 262" descr="Women with Disabilities Victoria - Empowering Women" title="WDV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70250" cy="605155"/>
                        <a:chOff x="0" y="0"/>
                        <a:chExt cx="5691" cy="986"/>
                      </a:xfrm>
                    </wpg:grpSpPr>
                    <pic:pic xmlns:pic="http://schemas.openxmlformats.org/drawingml/2006/picture">
                      <pic:nvPicPr>
                        <pic:cNvPr id="21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1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Line 17"/>
                      <wps:cNvCnPr>
                        <a:cxnSpLocks noChangeShapeType="1"/>
                      </wps:cNvCnPr>
                      <wps:spPr bwMode="auto">
                        <a:xfrm>
                          <a:off x="2403" y="393"/>
                          <a:ext cx="0" cy="264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652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Rectangle 18"/>
                      <wps:cNvSpPr>
                        <a:spLocks noChangeArrowheads="1"/>
                      </wps:cNvSpPr>
                      <wps:spPr bwMode="auto">
                        <a:xfrm>
                          <a:off x="2371" y="462"/>
                          <a:ext cx="75" cy="18"/>
                        </a:xfrm>
                        <a:prstGeom prst="rect">
                          <a:avLst/>
                        </a:prstGeom>
                        <a:solidFill>
                          <a:srgbClr val="6521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3" y="309"/>
                          <a:ext cx="142" cy="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70" y="304"/>
                          <a:ext cx="201" cy="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8" name="Line 21"/>
                      <wps:cNvCnPr>
                        <a:cxnSpLocks noChangeShapeType="1"/>
                      </wps:cNvCnPr>
                      <wps:spPr bwMode="auto">
                        <a:xfrm>
                          <a:off x="2944" y="457"/>
                          <a:ext cx="0" cy="205"/>
                        </a:xfrm>
                        <a:prstGeom prst="line">
                          <a:avLst/>
                        </a:prstGeom>
                        <a:noFill/>
                        <a:ln w="18199">
                          <a:solidFill>
                            <a:srgbClr val="652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9" name="Freeform 22"/>
                      <wps:cNvSpPr>
                        <a:spLocks/>
                      </wps:cNvSpPr>
                      <wps:spPr bwMode="auto">
                        <a:xfrm>
                          <a:off x="2921" y="375"/>
                          <a:ext cx="45" cy="45"/>
                        </a:xfrm>
                        <a:custGeom>
                          <a:avLst/>
                          <a:gdLst>
                            <a:gd name="T0" fmla="+- 0 2956 2922"/>
                            <a:gd name="T1" fmla="*/ T0 w 45"/>
                            <a:gd name="T2" fmla="+- 0 375 375"/>
                            <a:gd name="T3" fmla="*/ 375 h 45"/>
                            <a:gd name="T4" fmla="+- 0 2932 2922"/>
                            <a:gd name="T5" fmla="*/ T4 w 45"/>
                            <a:gd name="T6" fmla="+- 0 375 375"/>
                            <a:gd name="T7" fmla="*/ 375 h 45"/>
                            <a:gd name="T8" fmla="+- 0 2922 2922"/>
                            <a:gd name="T9" fmla="*/ T8 w 45"/>
                            <a:gd name="T10" fmla="+- 0 385 375"/>
                            <a:gd name="T11" fmla="*/ 385 h 45"/>
                            <a:gd name="T12" fmla="+- 0 2922 2922"/>
                            <a:gd name="T13" fmla="*/ T12 w 45"/>
                            <a:gd name="T14" fmla="+- 0 410 375"/>
                            <a:gd name="T15" fmla="*/ 410 h 45"/>
                            <a:gd name="T16" fmla="+- 0 2931 2922"/>
                            <a:gd name="T17" fmla="*/ T16 w 45"/>
                            <a:gd name="T18" fmla="+- 0 419 375"/>
                            <a:gd name="T19" fmla="*/ 419 h 45"/>
                            <a:gd name="T20" fmla="+- 0 2956 2922"/>
                            <a:gd name="T21" fmla="*/ T20 w 45"/>
                            <a:gd name="T22" fmla="+- 0 419 375"/>
                            <a:gd name="T23" fmla="*/ 419 h 45"/>
                            <a:gd name="T24" fmla="+- 0 2966 2922"/>
                            <a:gd name="T25" fmla="*/ T24 w 45"/>
                            <a:gd name="T26" fmla="+- 0 410 375"/>
                            <a:gd name="T27" fmla="*/ 410 h 45"/>
                            <a:gd name="T28" fmla="+- 0 2966 2922"/>
                            <a:gd name="T29" fmla="*/ T28 w 45"/>
                            <a:gd name="T30" fmla="+- 0 385 375"/>
                            <a:gd name="T31" fmla="*/ 385 h 45"/>
                            <a:gd name="T32" fmla="+- 0 2956 2922"/>
                            <a:gd name="T33" fmla="*/ T32 w 45"/>
                            <a:gd name="T34" fmla="+- 0 375 375"/>
                            <a:gd name="T35" fmla="*/ 375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34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5"/>
                              </a:lnTo>
                              <a:lnTo>
                                <a:pt x="9" y="44"/>
                              </a:lnTo>
                              <a:lnTo>
                                <a:pt x="34" y="44"/>
                              </a:lnTo>
                              <a:lnTo>
                                <a:pt x="44" y="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1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5" y="453"/>
                          <a:ext cx="366" cy="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15" y="304"/>
                          <a:ext cx="201" cy="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Freeform 25"/>
                      <wps:cNvSpPr>
                        <a:spLocks/>
                      </wps:cNvSpPr>
                      <wps:spPr bwMode="auto">
                        <a:xfrm>
                          <a:off x="3651" y="375"/>
                          <a:ext cx="45" cy="45"/>
                        </a:xfrm>
                        <a:custGeom>
                          <a:avLst/>
                          <a:gdLst>
                            <a:gd name="T0" fmla="+- 0 3686 3652"/>
                            <a:gd name="T1" fmla="*/ T0 w 45"/>
                            <a:gd name="T2" fmla="+- 0 375 375"/>
                            <a:gd name="T3" fmla="*/ 375 h 45"/>
                            <a:gd name="T4" fmla="+- 0 3662 3652"/>
                            <a:gd name="T5" fmla="*/ T4 w 45"/>
                            <a:gd name="T6" fmla="+- 0 375 375"/>
                            <a:gd name="T7" fmla="*/ 375 h 45"/>
                            <a:gd name="T8" fmla="+- 0 3652 3652"/>
                            <a:gd name="T9" fmla="*/ T8 w 45"/>
                            <a:gd name="T10" fmla="+- 0 385 375"/>
                            <a:gd name="T11" fmla="*/ 385 h 45"/>
                            <a:gd name="T12" fmla="+- 0 3652 3652"/>
                            <a:gd name="T13" fmla="*/ T12 w 45"/>
                            <a:gd name="T14" fmla="+- 0 410 375"/>
                            <a:gd name="T15" fmla="*/ 410 h 45"/>
                            <a:gd name="T16" fmla="+- 0 3661 3652"/>
                            <a:gd name="T17" fmla="*/ T16 w 45"/>
                            <a:gd name="T18" fmla="+- 0 419 375"/>
                            <a:gd name="T19" fmla="*/ 419 h 45"/>
                            <a:gd name="T20" fmla="+- 0 3686 3652"/>
                            <a:gd name="T21" fmla="*/ T20 w 45"/>
                            <a:gd name="T22" fmla="+- 0 419 375"/>
                            <a:gd name="T23" fmla="*/ 419 h 45"/>
                            <a:gd name="T24" fmla="+- 0 3696 3652"/>
                            <a:gd name="T25" fmla="*/ T24 w 45"/>
                            <a:gd name="T26" fmla="+- 0 410 375"/>
                            <a:gd name="T27" fmla="*/ 410 h 45"/>
                            <a:gd name="T28" fmla="+- 0 3696 3652"/>
                            <a:gd name="T29" fmla="*/ T28 w 45"/>
                            <a:gd name="T30" fmla="+- 0 385 375"/>
                            <a:gd name="T31" fmla="*/ 385 h 45"/>
                            <a:gd name="T32" fmla="+- 0 3686 3652"/>
                            <a:gd name="T33" fmla="*/ T32 w 45"/>
                            <a:gd name="T34" fmla="+- 0 375 375"/>
                            <a:gd name="T35" fmla="*/ 375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34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5"/>
                              </a:lnTo>
                              <a:lnTo>
                                <a:pt x="9" y="44"/>
                              </a:lnTo>
                              <a:lnTo>
                                <a:pt x="34" y="44"/>
                              </a:lnTo>
                              <a:lnTo>
                                <a:pt x="44" y="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1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Line 26"/>
                      <wps:cNvCnPr>
                        <a:cxnSpLocks noChangeShapeType="1"/>
                      </wps:cNvCnPr>
                      <wps:spPr bwMode="auto">
                        <a:xfrm>
                          <a:off x="3674" y="457"/>
                          <a:ext cx="0" cy="205"/>
                        </a:xfrm>
                        <a:prstGeom prst="line">
                          <a:avLst/>
                        </a:prstGeom>
                        <a:noFill/>
                        <a:ln w="18225">
                          <a:solidFill>
                            <a:srgbClr val="652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27"/>
                      <wps:cNvCnPr>
                        <a:cxnSpLocks noChangeShapeType="1"/>
                      </wps:cNvCnPr>
                      <wps:spPr bwMode="auto">
                        <a:xfrm>
                          <a:off x="3761" y="304"/>
                          <a:ext cx="0" cy="358"/>
                        </a:xfrm>
                        <a:prstGeom prst="line">
                          <a:avLst/>
                        </a:prstGeom>
                        <a:noFill/>
                        <a:ln w="18199">
                          <a:solidFill>
                            <a:srgbClr val="652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Line 28"/>
                      <wps:cNvCnPr>
                        <a:cxnSpLocks noChangeShapeType="1"/>
                      </wps:cNvCnPr>
                      <wps:spPr bwMode="auto">
                        <a:xfrm>
                          <a:off x="3848" y="457"/>
                          <a:ext cx="0" cy="205"/>
                        </a:xfrm>
                        <a:prstGeom prst="line">
                          <a:avLst/>
                        </a:prstGeom>
                        <a:noFill/>
                        <a:ln w="18199">
                          <a:solidFill>
                            <a:srgbClr val="652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Freeform 29"/>
                      <wps:cNvSpPr>
                        <a:spLocks/>
                      </wps:cNvSpPr>
                      <wps:spPr bwMode="auto">
                        <a:xfrm>
                          <a:off x="3826" y="375"/>
                          <a:ext cx="45" cy="45"/>
                        </a:xfrm>
                        <a:custGeom>
                          <a:avLst/>
                          <a:gdLst>
                            <a:gd name="T0" fmla="+- 0 3860 3826"/>
                            <a:gd name="T1" fmla="*/ T0 w 45"/>
                            <a:gd name="T2" fmla="+- 0 375 375"/>
                            <a:gd name="T3" fmla="*/ 375 h 45"/>
                            <a:gd name="T4" fmla="+- 0 3836 3826"/>
                            <a:gd name="T5" fmla="*/ T4 w 45"/>
                            <a:gd name="T6" fmla="+- 0 375 375"/>
                            <a:gd name="T7" fmla="*/ 375 h 45"/>
                            <a:gd name="T8" fmla="+- 0 3826 3826"/>
                            <a:gd name="T9" fmla="*/ T8 w 45"/>
                            <a:gd name="T10" fmla="+- 0 385 375"/>
                            <a:gd name="T11" fmla="*/ 385 h 45"/>
                            <a:gd name="T12" fmla="+- 0 3826 3826"/>
                            <a:gd name="T13" fmla="*/ T12 w 45"/>
                            <a:gd name="T14" fmla="+- 0 410 375"/>
                            <a:gd name="T15" fmla="*/ 410 h 45"/>
                            <a:gd name="T16" fmla="+- 0 3836 3826"/>
                            <a:gd name="T17" fmla="*/ T16 w 45"/>
                            <a:gd name="T18" fmla="+- 0 419 375"/>
                            <a:gd name="T19" fmla="*/ 419 h 45"/>
                            <a:gd name="T20" fmla="+- 0 3861 3826"/>
                            <a:gd name="T21" fmla="*/ T20 w 45"/>
                            <a:gd name="T22" fmla="+- 0 419 375"/>
                            <a:gd name="T23" fmla="*/ 419 h 45"/>
                            <a:gd name="T24" fmla="+- 0 3870 3826"/>
                            <a:gd name="T25" fmla="*/ T24 w 45"/>
                            <a:gd name="T26" fmla="+- 0 410 375"/>
                            <a:gd name="T27" fmla="*/ 410 h 45"/>
                            <a:gd name="T28" fmla="+- 0 3870 3826"/>
                            <a:gd name="T29" fmla="*/ T28 w 45"/>
                            <a:gd name="T30" fmla="+- 0 385 375"/>
                            <a:gd name="T31" fmla="*/ 385 h 45"/>
                            <a:gd name="T32" fmla="+- 0 3860 3826"/>
                            <a:gd name="T33" fmla="*/ T32 w 45"/>
                            <a:gd name="T34" fmla="+- 0 375 375"/>
                            <a:gd name="T35" fmla="*/ 375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34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5"/>
                              </a:lnTo>
                              <a:lnTo>
                                <a:pt x="10" y="44"/>
                              </a:lnTo>
                              <a:lnTo>
                                <a:pt x="35" y="44"/>
                              </a:lnTo>
                              <a:lnTo>
                                <a:pt x="44" y="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1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7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15" y="375"/>
                          <a:ext cx="2275" cy="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8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0" y="392"/>
                          <a:ext cx="295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32"/>
                      <wps:cNvSpPr>
                        <a:spLocks/>
                      </wps:cNvSpPr>
                      <wps:spPr bwMode="auto">
                        <a:xfrm>
                          <a:off x="5305" y="458"/>
                          <a:ext cx="83" cy="200"/>
                        </a:xfrm>
                        <a:custGeom>
                          <a:avLst/>
                          <a:gdLst>
                            <a:gd name="T0" fmla="+- 0 5325 5306"/>
                            <a:gd name="T1" fmla="*/ T0 w 83"/>
                            <a:gd name="T2" fmla="+- 0 462 458"/>
                            <a:gd name="T3" fmla="*/ 462 h 200"/>
                            <a:gd name="T4" fmla="+- 0 5306 5306"/>
                            <a:gd name="T5" fmla="*/ T4 w 83"/>
                            <a:gd name="T6" fmla="+- 0 462 458"/>
                            <a:gd name="T7" fmla="*/ 462 h 200"/>
                            <a:gd name="T8" fmla="+- 0 5306 5306"/>
                            <a:gd name="T9" fmla="*/ T8 w 83"/>
                            <a:gd name="T10" fmla="+- 0 657 458"/>
                            <a:gd name="T11" fmla="*/ 657 h 200"/>
                            <a:gd name="T12" fmla="+- 0 5325 5306"/>
                            <a:gd name="T13" fmla="*/ T12 w 83"/>
                            <a:gd name="T14" fmla="+- 0 657 458"/>
                            <a:gd name="T15" fmla="*/ 657 h 200"/>
                            <a:gd name="T16" fmla="+- 0 5325 5306"/>
                            <a:gd name="T17" fmla="*/ T16 w 83"/>
                            <a:gd name="T18" fmla="+- 0 558 458"/>
                            <a:gd name="T19" fmla="*/ 558 h 200"/>
                            <a:gd name="T20" fmla="+- 0 5325 5306"/>
                            <a:gd name="T21" fmla="*/ T20 w 83"/>
                            <a:gd name="T22" fmla="+- 0 533 458"/>
                            <a:gd name="T23" fmla="*/ 533 h 200"/>
                            <a:gd name="T24" fmla="+- 0 5329 5306"/>
                            <a:gd name="T25" fmla="*/ T24 w 83"/>
                            <a:gd name="T26" fmla="+- 0 506 458"/>
                            <a:gd name="T27" fmla="*/ 506 h 200"/>
                            <a:gd name="T28" fmla="+- 0 5339 5306"/>
                            <a:gd name="T29" fmla="*/ T28 w 83"/>
                            <a:gd name="T30" fmla="+- 0 488 458"/>
                            <a:gd name="T31" fmla="*/ 488 h 200"/>
                            <a:gd name="T32" fmla="+- 0 5325 5306"/>
                            <a:gd name="T33" fmla="*/ T32 w 83"/>
                            <a:gd name="T34" fmla="+- 0 488 458"/>
                            <a:gd name="T35" fmla="*/ 488 h 200"/>
                            <a:gd name="T36" fmla="+- 0 5325 5306"/>
                            <a:gd name="T37" fmla="*/ T36 w 83"/>
                            <a:gd name="T38" fmla="+- 0 462 458"/>
                            <a:gd name="T39" fmla="*/ 462 h 200"/>
                            <a:gd name="T40" fmla="+- 0 5375 5306"/>
                            <a:gd name="T41" fmla="*/ T40 w 83"/>
                            <a:gd name="T42" fmla="+- 0 458 458"/>
                            <a:gd name="T43" fmla="*/ 458 h 200"/>
                            <a:gd name="T44" fmla="+- 0 5368 5306"/>
                            <a:gd name="T45" fmla="*/ T44 w 83"/>
                            <a:gd name="T46" fmla="+- 0 458 458"/>
                            <a:gd name="T47" fmla="*/ 458 h 200"/>
                            <a:gd name="T48" fmla="+- 0 5353 5306"/>
                            <a:gd name="T49" fmla="*/ T48 w 83"/>
                            <a:gd name="T50" fmla="+- 0 460 458"/>
                            <a:gd name="T51" fmla="*/ 460 h 200"/>
                            <a:gd name="T52" fmla="+- 0 5342 5306"/>
                            <a:gd name="T53" fmla="*/ T52 w 83"/>
                            <a:gd name="T54" fmla="+- 0 466 458"/>
                            <a:gd name="T55" fmla="*/ 466 h 200"/>
                            <a:gd name="T56" fmla="+- 0 5332 5306"/>
                            <a:gd name="T57" fmla="*/ T56 w 83"/>
                            <a:gd name="T58" fmla="+- 0 475 458"/>
                            <a:gd name="T59" fmla="*/ 475 h 200"/>
                            <a:gd name="T60" fmla="+- 0 5325 5306"/>
                            <a:gd name="T61" fmla="*/ T60 w 83"/>
                            <a:gd name="T62" fmla="+- 0 488 458"/>
                            <a:gd name="T63" fmla="*/ 488 h 200"/>
                            <a:gd name="T64" fmla="+- 0 5339 5306"/>
                            <a:gd name="T65" fmla="*/ T64 w 83"/>
                            <a:gd name="T66" fmla="+- 0 488 458"/>
                            <a:gd name="T67" fmla="*/ 488 h 200"/>
                            <a:gd name="T68" fmla="+- 0 5340 5306"/>
                            <a:gd name="T69" fmla="*/ T68 w 83"/>
                            <a:gd name="T70" fmla="+- 0 485 458"/>
                            <a:gd name="T71" fmla="*/ 485 h 200"/>
                            <a:gd name="T72" fmla="+- 0 5365 5306"/>
                            <a:gd name="T73" fmla="*/ T72 w 83"/>
                            <a:gd name="T74" fmla="+- 0 476 458"/>
                            <a:gd name="T75" fmla="*/ 476 h 200"/>
                            <a:gd name="T76" fmla="+- 0 5380 5306"/>
                            <a:gd name="T77" fmla="*/ T76 w 83"/>
                            <a:gd name="T78" fmla="+- 0 476 458"/>
                            <a:gd name="T79" fmla="*/ 476 h 200"/>
                            <a:gd name="T80" fmla="+- 0 5388 5306"/>
                            <a:gd name="T81" fmla="*/ T80 w 83"/>
                            <a:gd name="T82" fmla="+- 0 463 458"/>
                            <a:gd name="T83" fmla="*/ 463 h 200"/>
                            <a:gd name="T84" fmla="+- 0 5382 5306"/>
                            <a:gd name="T85" fmla="*/ T84 w 83"/>
                            <a:gd name="T86" fmla="+- 0 460 458"/>
                            <a:gd name="T87" fmla="*/ 460 h 200"/>
                            <a:gd name="T88" fmla="+- 0 5375 5306"/>
                            <a:gd name="T89" fmla="*/ T88 w 83"/>
                            <a:gd name="T90" fmla="+- 0 458 458"/>
                            <a:gd name="T91" fmla="*/ 458 h 200"/>
                            <a:gd name="T92" fmla="+- 0 5380 5306"/>
                            <a:gd name="T93" fmla="*/ T92 w 83"/>
                            <a:gd name="T94" fmla="+- 0 476 458"/>
                            <a:gd name="T95" fmla="*/ 476 h 200"/>
                            <a:gd name="T96" fmla="+- 0 5370 5306"/>
                            <a:gd name="T97" fmla="*/ T96 w 83"/>
                            <a:gd name="T98" fmla="+- 0 476 458"/>
                            <a:gd name="T99" fmla="*/ 476 h 200"/>
                            <a:gd name="T100" fmla="+- 0 5373 5306"/>
                            <a:gd name="T101" fmla="*/ T100 w 83"/>
                            <a:gd name="T102" fmla="+- 0 477 458"/>
                            <a:gd name="T103" fmla="*/ 477 h 200"/>
                            <a:gd name="T104" fmla="+- 0 5378 5306"/>
                            <a:gd name="T105" fmla="*/ T104 w 83"/>
                            <a:gd name="T106" fmla="+- 0 480 458"/>
                            <a:gd name="T107" fmla="*/ 480 h 200"/>
                            <a:gd name="T108" fmla="+- 0 5380 5306"/>
                            <a:gd name="T109" fmla="*/ T108 w 83"/>
                            <a:gd name="T110" fmla="+- 0 476 458"/>
                            <a:gd name="T111" fmla="*/ 476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3" h="200">
                              <a:moveTo>
                                <a:pt x="19" y="4"/>
                              </a:moveTo>
                              <a:lnTo>
                                <a:pt x="0" y="4"/>
                              </a:lnTo>
                              <a:lnTo>
                                <a:pt x="0" y="199"/>
                              </a:lnTo>
                              <a:lnTo>
                                <a:pt x="19" y="199"/>
                              </a:lnTo>
                              <a:lnTo>
                                <a:pt x="19" y="100"/>
                              </a:lnTo>
                              <a:lnTo>
                                <a:pt x="19" y="75"/>
                              </a:lnTo>
                              <a:lnTo>
                                <a:pt x="23" y="48"/>
                              </a:lnTo>
                              <a:lnTo>
                                <a:pt x="33" y="30"/>
                              </a:lnTo>
                              <a:lnTo>
                                <a:pt x="19" y="30"/>
                              </a:lnTo>
                              <a:lnTo>
                                <a:pt x="19" y="4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62" y="0"/>
                              </a:lnTo>
                              <a:lnTo>
                                <a:pt x="47" y="2"/>
                              </a:lnTo>
                              <a:lnTo>
                                <a:pt x="36" y="8"/>
                              </a:lnTo>
                              <a:lnTo>
                                <a:pt x="26" y="17"/>
                              </a:lnTo>
                              <a:lnTo>
                                <a:pt x="19" y="30"/>
                              </a:lnTo>
                              <a:lnTo>
                                <a:pt x="33" y="30"/>
                              </a:lnTo>
                              <a:lnTo>
                                <a:pt x="34" y="27"/>
                              </a:lnTo>
                              <a:lnTo>
                                <a:pt x="59" y="18"/>
                              </a:lnTo>
                              <a:lnTo>
                                <a:pt x="74" y="18"/>
                              </a:lnTo>
                              <a:lnTo>
                                <a:pt x="82" y="5"/>
                              </a:lnTo>
                              <a:lnTo>
                                <a:pt x="76" y="2"/>
                              </a:lnTo>
                              <a:lnTo>
                                <a:pt x="69" y="0"/>
                              </a:lnTo>
                              <a:close/>
                              <a:moveTo>
                                <a:pt x="74" y="18"/>
                              </a:moveTo>
                              <a:lnTo>
                                <a:pt x="64" y="18"/>
                              </a:lnTo>
                              <a:lnTo>
                                <a:pt x="67" y="19"/>
                              </a:lnTo>
                              <a:lnTo>
                                <a:pt x="72" y="22"/>
                              </a:lnTo>
                              <a:lnTo>
                                <a:pt x="74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1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AutoShape 33"/>
                      <wps:cNvSpPr>
                        <a:spLocks/>
                      </wps:cNvSpPr>
                      <wps:spPr bwMode="auto">
                        <a:xfrm>
                          <a:off x="5422" y="379"/>
                          <a:ext cx="35" cy="278"/>
                        </a:xfrm>
                        <a:custGeom>
                          <a:avLst/>
                          <a:gdLst>
                            <a:gd name="T0" fmla="+- 0 5449 5422"/>
                            <a:gd name="T1" fmla="*/ T0 w 35"/>
                            <a:gd name="T2" fmla="+- 0 462 380"/>
                            <a:gd name="T3" fmla="*/ 462 h 278"/>
                            <a:gd name="T4" fmla="+- 0 5430 5422"/>
                            <a:gd name="T5" fmla="*/ T4 w 35"/>
                            <a:gd name="T6" fmla="+- 0 462 380"/>
                            <a:gd name="T7" fmla="*/ 462 h 278"/>
                            <a:gd name="T8" fmla="+- 0 5430 5422"/>
                            <a:gd name="T9" fmla="*/ T8 w 35"/>
                            <a:gd name="T10" fmla="+- 0 657 380"/>
                            <a:gd name="T11" fmla="*/ 657 h 278"/>
                            <a:gd name="T12" fmla="+- 0 5449 5422"/>
                            <a:gd name="T13" fmla="*/ T12 w 35"/>
                            <a:gd name="T14" fmla="+- 0 657 380"/>
                            <a:gd name="T15" fmla="*/ 657 h 278"/>
                            <a:gd name="T16" fmla="+- 0 5449 5422"/>
                            <a:gd name="T17" fmla="*/ T16 w 35"/>
                            <a:gd name="T18" fmla="+- 0 462 380"/>
                            <a:gd name="T19" fmla="*/ 462 h 278"/>
                            <a:gd name="T20" fmla="+- 0 5450 5422"/>
                            <a:gd name="T21" fmla="*/ T20 w 35"/>
                            <a:gd name="T22" fmla="+- 0 380 380"/>
                            <a:gd name="T23" fmla="*/ 380 h 278"/>
                            <a:gd name="T24" fmla="+- 0 5430 5422"/>
                            <a:gd name="T25" fmla="*/ T24 w 35"/>
                            <a:gd name="T26" fmla="+- 0 380 380"/>
                            <a:gd name="T27" fmla="*/ 380 h 278"/>
                            <a:gd name="T28" fmla="+- 0 5422 5422"/>
                            <a:gd name="T29" fmla="*/ T28 w 35"/>
                            <a:gd name="T30" fmla="+- 0 388 380"/>
                            <a:gd name="T31" fmla="*/ 388 h 278"/>
                            <a:gd name="T32" fmla="+- 0 5422 5422"/>
                            <a:gd name="T33" fmla="*/ T32 w 35"/>
                            <a:gd name="T34" fmla="+- 0 407 380"/>
                            <a:gd name="T35" fmla="*/ 407 h 278"/>
                            <a:gd name="T36" fmla="+- 0 5430 5422"/>
                            <a:gd name="T37" fmla="*/ T36 w 35"/>
                            <a:gd name="T38" fmla="+- 0 415 380"/>
                            <a:gd name="T39" fmla="*/ 415 h 278"/>
                            <a:gd name="T40" fmla="+- 0 5450 5422"/>
                            <a:gd name="T41" fmla="*/ T40 w 35"/>
                            <a:gd name="T42" fmla="+- 0 415 380"/>
                            <a:gd name="T43" fmla="*/ 415 h 278"/>
                            <a:gd name="T44" fmla="+- 0 5457 5422"/>
                            <a:gd name="T45" fmla="*/ T44 w 35"/>
                            <a:gd name="T46" fmla="+- 0 407 380"/>
                            <a:gd name="T47" fmla="*/ 407 h 278"/>
                            <a:gd name="T48" fmla="+- 0 5457 5422"/>
                            <a:gd name="T49" fmla="*/ T48 w 35"/>
                            <a:gd name="T50" fmla="+- 0 388 380"/>
                            <a:gd name="T51" fmla="*/ 388 h 278"/>
                            <a:gd name="T52" fmla="+- 0 5450 5422"/>
                            <a:gd name="T53" fmla="*/ T52 w 35"/>
                            <a:gd name="T54" fmla="+- 0 380 380"/>
                            <a:gd name="T55" fmla="*/ 380 h 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5" h="278">
                              <a:moveTo>
                                <a:pt x="27" y="82"/>
                              </a:moveTo>
                              <a:lnTo>
                                <a:pt x="8" y="82"/>
                              </a:lnTo>
                              <a:lnTo>
                                <a:pt x="8" y="277"/>
                              </a:lnTo>
                              <a:lnTo>
                                <a:pt x="27" y="277"/>
                              </a:lnTo>
                              <a:lnTo>
                                <a:pt x="27" y="82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7"/>
                              </a:lnTo>
                              <a:lnTo>
                                <a:pt x="8" y="35"/>
                              </a:lnTo>
                              <a:lnTo>
                                <a:pt x="28" y="35"/>
                              </a:lnTo>
                              <a:lnTo>
                                <a:pt x="35" y="27"/>
                              </a:lnTo>
                              <a:lnTo>
                                <a:pt x="35" y="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1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0" y="458"/>
                          <a:ext cx="191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DA0CAF5">
            <v:group id="Group 262" style="position:absolute;margin-left:206.3pt;margin-top:30.8pt;width:257.5pt;height:47.65pt;z-index:251658241;mso-position-horizontal:right;mso-position-horizontal-relative:margin;mso-position-vertical-relative:page;mso-width-relative:margin;mso-height-relative:margin" alt="Title: WDV logo - Description: Women with Disabilities Victoria - Empowering Women" coordsize="5691,986" o:spid="_x0000_s1026" w14:anchorId="13795F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" style="position:absolute;width:2331;height:7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">
                <v:imagedata o:title="" r:id="rId9"/>
              </v:shape>
              <v:line id="Line 17" style="position:absolute;visibility:visible;mso-wrap-style:square" o:spid="_x0000_s1028" strokecolor="#652165" strokeweight=".95pt" o:connectortype="straight" from="2403,393" to="2403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"/>
              <v:rect id="Rectangle 18" style="position:absolute;left:2371;top:462;width:75;height:18;visibility:visible;mso-wrap-style:square;v-text-anchor:top" o:spid="_x0000_s1029" fillcolor="#6521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"/>
              <v:shape id="Picture 19" style="position:absolute;left:2483;top:309;width:142;height:34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">
                <v:imagedata o:title="" r:id="rId10"/>
              </v:shape>
              <v:shape id="Picture 20" style="position:absolute;left:2670;top:304;width:201;height:36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">
                <v:imagedata o:title="" r:id="rId11"/>
              </v:shape>
              <v:line id="Line 21" style="position:absolute;visibility:visible;mso-wrap-style:square" o:spid="_x0000_s1032" strokecolor="#652165" strokeweight=".50553mm" o:connectortype="straight" from="2944,457" to="294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"/>
              <v:shape id="Freeform 22" style="position:absolute;left:2921;top:375;width:45;height:45;visibility:visible;mso-wrap-style:square;v-text-anchor:top" coordsize="45,45" o:spid="_x0000_s1033" fillcolor="#652165" stroked="f" path="m34,l10,,,10,,35r9,9l34,44,44,35r,-25l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">
                <v:path arrowok="t" o:connecttype="custom" o:connectlocs="34,375;10,375;0,385;0,410;9,419;34,419;44,410;44,385;34,375" o:connectangles="0,0,0,0,0,0,0,0,0"/>
              </v:shape>
              <v:shape id="Picture 23" style="position:absolute;left:2995;top:453;width:366;height:214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">
                <v:imagedata o:title="" r:id="rId12"/>
              </v:shape>
              <v:shape id="Picture 24" style="position:absolute;left:3415;top:304;width:201;height:36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">
                <v:imagedata o:title="" r:id="rId13"/>
              </v:shape>
              <v:shape id="Freeform 25" style="position:absolute;left:3651;top:375;width:45;height:45;visibility:visible;mso-wrap-style:square;v-text-anchor:top" coordsize="45,45" o:spid="_x0000_s1036" fillcolor="#652165" stroked="f" path="m34,l10,,,10,,35r9,9l34,44,44,35r,-25l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">
                <v:path arrowok="t" o:connecttype="custom" o:connectlocs="34,375;10,375;0,385;0,410;9,419;34,419;44,410;44,385;34,375" o:connectangles="0,0,0,0,0,0,0,0,0"/>
              </v:shape>
              <v:line id="Line 26" style="position:absolute;visibility:visible;mso-wrap-style:square" o:spid="_x0000_s1037" strokecolor="#652165" strokeweight=".50625mm" o:connectortype="straight" from="3674,457" to="367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"/>
              <v:line id="Line 27" style="position:absolute;visibility:visible;mso-wrap-style:square" o:spid="_x0000_s1038" strokecolor="#652165" strokeweight=".50553mm" o:connectortype="straight" from="3761,304" to="37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"/>
              <v:line id="Line 28" style="position:absolute;visibility:visible;mso-wrap-style:square" o:spid="_x0000_s1039" strokecolor="#652165" strokeweight=".50553mm" o:connectortype="straight" from="3848,457" to="3848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"/>
              <v:shape id="Freeform 29" style="position:absolute;left:3826;top:375;width:45;height:45;visibility:visible;mso-wrap-style:square;v-text-anchor:top" coordsize="45,45" o:spid="_x0000_s1040" fillcolor="#652165" stroked="f" path="m34,l10,,,10,,35r10,9l35,44r9,-9l44,10,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">
                <v:path arrowok="t" o:connecttype="custom" o:connectlocs="34,375;10,375;0,385;0,410;10,419;35,419;44,410;44,385;34,375" o:connectangles="0,0,0,0,0,0,0,0,0"/>
              </v:shape>
              <v:shape id="Picture 30" style="position:absolute;left:3415;top:375;width:2275;height:611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">
                <v:imagedata o:title="" r:id="rId14"/>
              </v:shape>
              <v:shape id="Picture 31" style="position:absolute;left:4960;top:392;width:295;height:269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">
                <v:imagedata o:title="" r:id="rId15"/>
              </v:shape>
              <v:shape id="AutoShape 32" style="position:absolute;left:5305;top:458;width:83;height:200;visibility:visible;mso-wrap-style:square;v-text-anchor:top" coordsize="83,200" o:spid="_x0000_s1043" fillcolor="#652165" stroked="f" path="m19,4l,4,,199r19,l19,100r,-25l23,48,33,30r-14,l19,4xm69,l62,,47,2,36,8,26,17,19,30r14,l34,27,59,18r15,l82,5,76,2,69,xm74,18r-10,l67,19r5,3l74,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">
                <v:path arrowok="t" o:connecttype="custom" o:connectlocs="19,462;0,462;0,657;19,657;19,558;19,533;23,506;33,488;19,488;19,462;69,458;62,458;47,460;36,466;26,475;19,488;33,488;34,485;59,476;74,476;82,463;76,460;69,458;74,476;64,476;67,477;72,480;74,476" o:connectangles="0,0,0,0,0,0,0,0,0,0,0,0,0,0,0,0,0,0,0,0,0,0,0,0,0,0,0,0"/>
              </v:shape>
              <v:shape id="AutoShape 33" style="position:absolute;left:5422;top:379;width:35;height:278;visibility:visible;mso-wrap-style:square;v-text-anchor:top" coordsize="35,278" o:spid="_x0000_s1044" fillcolor="#652165" stroked="f" path="m27,82l8,82r,195l27,277,27,82xm28,l8,,,8,,27r8,8l28,35r7,-8l35,8,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">
                <v:path arrowok="t" o:connecttype="custom" o:connectlocs="27,462;8,462;8,657;27,657;27,462;28,380;8,380;0,388;0,407;8,415;28,415;35,407;35,388;28,380" o:connectangles="0,0,0,0,0,0,0,0,0,0,0,0,0,0"/>
              </v:shape>
              <v:shape id="Picture 34" style="position:absolute;left:5500;top:458;width:191;height:204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">
                <v:imagedata o:title="" r:id="rId16"/>
              </v:shape>
              <w10:wrap type="square" anchorx="margin" anchory="page"/>
            </v:group>
          </w:pict>
        </mc:Fallback>
      </mc:AlternateContent>
    </w:r>
  </w:p>
  <w:p w14:paraId="0BA17E07" w14:textId="77777777" w:rsidR="00E0110D" w:rsidRDefault="00E011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2310"/>
    <w:multiLevelType w:val="hybridMultilevel"/>
    <w:tmpl w:val="B2727206"/>
    <w:lvl w:ilvl="0" w:tplc="0C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8CF1FFB"/>
    <w:multiLevelType w:val="hybridMultilevel"/>
    <w:tmpl w:val="CF602DF4"/>
    <w:lvl w:ilvl="0" w:tplc="C846C6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30561"/>
    <w:multiLevelType w:val="hybridMultilevel"/>
    <w:tmpl w:val="337C846E"/>
    <w:lvl w:ilvl="0" w:tplc="C846C6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40099"/>
    <w:multiLevelType w:val="hybridMultilevel"/>
    <w:tmpl w:val="539029A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3C4C1E"/>
    <w:multiLevelType w:val="hybridMultilevel"/>
    <w:tmpl w:val="A5BE1848"/>
    <w:lvl w:ilvl="0" w:tplc="0C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AA777E8"/>
    <w:multiLevelType w:val="hybridMultilevel"/>
    <w:tmpl w:val="A9581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1387"/>
    <w:multiLevelType w:val="hybridMultilevel"/>
    <w:tmpl w:val="5BE4B0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3E8"/>
    <w:multiLevelType w:val="hybridMultilevel"/>
    <w:tmpl w:val="81FC3CAC"/>
    <w:lvl w:ilvl="0" w:tplc="663C9AA0">
      <w:numFmt w:val="bullet"/>
      <w:lvlText w:val="-"/>
      <w:lvlJc w:val="left"/>
      <w:pPr>
        <w:ind w:left="461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8" w15:restartNumberingAfterBreak="0">
    <w:nsid w:val="453B3CD4"/>
    <w:multiLevelType w:val="hybridMultilevel"/>
    <w:tmpl w:val="2DBA8D50"/>
    <w:lvl w:ilvl="0" w:tplc="ADB226F0">
      <w:start w:val="1"/>
      <w:numFmt w:val="upperLetter"/>
      <w:lvlText w:val="%1)"/>
      <w:lvlJc w:val="left"/>
      <w:pPr>
        <w:ind w:left="720" w:hanging="360"/>
      </w:pPr>
      <w:rPr>
        <w:rFonts w:cs="Arial"/>
        <w:w w:val="105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9438D"/>
    <w:multiLevelType w:val="hybridMultilevel"/>
    <w:tmpl w:val="7E68C392"/>
    <w:lvl w:ilvl="0" w:tplc="C846C6B8">
      <w:start w:val="3"/>
      <w:numFmt w:val="bullet"/>
      <w:lvlText w:val="-"/>
      <w:lvlJc w:val="left"/>
      <w:pPr>
        <w:ind w:left="4973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52EC69FB"/>
    <w:multiLevelType w:val="hybridMultilevel"/>
    <w:tmpl w:val="01383B48"/>
    <w:lvl w:ilvl="0" w:tplc="9D263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08A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8241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21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0B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CA09A2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CF0A4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EC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0A1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B49A5"/>
    <w:multiLevelType w:val="hybridMultilevel"/>
    <w:tmpl w:val="F79014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C1453"/>
    <w:multiLevelType w:val="hybridMultilevel"/>
    <w:tmpl w:val="BCDE42B0"/>
    <w:lvl w:ilvl="0" w:tplc="47E81602">
      <w:numFmt w:val="bullet"/>
      <w:lvlText w:val="-"/>
      <w:lvlJc w:val="left"/>
      <w:pPr>
        <w:ind w:left="497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8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5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2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30" w:hanging="360"/>
      </w:pPr>
      <w:rPr>
        <w:rFonts w:ascii="Wingdings" w:hAnsi="Wingdings" w:hint="default"/>
      </w:rPr>
    </w:lvl>
  </w:abstractNum>
  <w:abstractNum w:abstractNumId="13" w15:restartNumberingAfterBreak="0">
    <w:nsid w:val="6447468A"/>
    <w:multiLevelType w:val="hybridMultilevel"/>
    <w:tmpl w:val="5BE4B0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803E0"/>
    <w:multiLevelType w:val="hybridMultilevel"/>
    <w:tmpl w:val="043CDDA2"/>
    <w:lvl w:ilvl="0" w:tplc="FA52D7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53F98"/>
    <w:multiLevelType w:val="hybridMultilevel"/>
    <w:tmpl w:val="6FBE67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1521E"/>
    <w:multiLevelType w:val="hybridMultilevel"/>
    <w:tmpl w:val="523E937C"/>
    <w:lvl w:ilvl="0" w:tplc="44E21906">
      <w:numFmt w:val="bullet"/>
      <w:lvlText w:val="-"/>
      <w:lvlJc w:val="left"/>
      <w:pPr>
        <w:ind w:left="461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7" w15:restartNumberingAfterBreak="0">
    <w:nsid w:val="7DBC7675"/>
    <w:multiLevelType w:val="hybridMultilevel"/>
    <w:tmpl w:val="E13445CE"/>
    <w:lvl w:ilvl="0" w:tplc="DD745B9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14"/>
  </w:num>
  <w:num w:numId="5">
    <w:abstractNumId w:val="2"/>
  </w:num>
  <w:num w:numId="6">
    <w:abstractNumId w:val="1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3"/>
  </w:num>
  <w:num w:numId="10">
    <w:abstractNumId w:val="4"/>
  </w:num>
  <w:num w:numId="11">
    <w:abstractNumId w:val="11"/>
  </w:num>
  <w:num w:numId="12">
    <w:abstractNumId w:val="7"/>
  </w:num>
  <w:num w:numId="13">
    <w:abstractNumId w:val="12"/>
  </w:num>
  <w:num w:numId="14">
    <w:abstractNumId w:val="16"/>
  </w:num>
  <w:num w:numId="15">
    <w:abstractNumId w:val="1"/>
  </w:num>
  <w:num w:numId="16">
    <w:abstractNumId w:val="0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DD"/>
    <w:rsid w:val="00002D18"/>
    <w:rsid w:val="00022561"/>
    <w:rsid w:val="00031116"/>
    <w:rsid w:val="00042264"/>
    <w:rsid w:val="000504A6"/>
    <w:rsid w:val="00060234"/>
    <w:rsid w:val="00074332"/>
    <w:rsid w:val="000834C4"/>
    <w:rsid w:val="00095D42"/>
    <w:rsid w:val="000A2566"/>
    <w:rsid w:val="000A6D3D"/>
    <w:rsid w:val="000A6D3F"/>
    <w:rsid w:val="000B13E9"/>
    <w:rsid w:val="000B383F"/>
    <w:rsid w:val="000C7AC1"/>
    <w:rsid w:val="000E1736"/>
    <w:rsid w:val="000F7AB8"/>
    <w:rsid w:val="00157599"/>
    <w:rsid w:val="00177F7B"/>
    <w:rsid w:val="0018574D"/>
    <w:rsid w:val="00195AD5"/>
    <w:rsid w:val="001A0383"/>
    <w:rsid w:val="001A44CF"/>
    <w:rsid w:val="001E22D0"/>
    <w:rsid w:val="001E2C92"/>
    <w:rsid w:val="001F6F56"/>
    <w:rsid w:val="0021702E"/>
    <w:rsid w:val="00220ECC"/>
    <w:rsid w:val="00223163"/>
    <w:rsid w:val="00231234"/>
    <w:rsid w:val="002475DD"/>
    <w:rsid w:val="00271DF1"/>
    <w:rsid w:val="002A03DE"/>
    <w:rsid w:val="002C6FCF"/>
    <w:rsid w:val="002F2078"/>
    <w:rsid w:val="0031478A"/>
    <w:rsid w:val="003227A5"/>
    <w:rsid w:val="00343802"/>
    <w:rsid w:val="00352B00"/>
    <w:rsid w:val="00356282"/>
    <w:rsid w:val="003749E3"/>
    <w:rsid w:val="00382835"/>
    <w:rsid w:val="003A3BAB"/>
    <w:rsid w:val="003B4D88"/>
    <w:rsid w:val="003D44C3"/>
    <w:rsid w:val="003D4867"/>
    <w:rsid w:val="003D5C48"/>
    <w:rsid w:val="003F03B2"/>
    <w:rsid w:val="004113F2"/>
    <w:rsid w:val="00420CDA"/>
    <w:rsid w:val="00435C8B"/>
    <w:rsid w:val="00460CF6"/>
    <w:rsid w:val="00481391"/>
    <w:rsid w:val="00491E54"/>
    <w:rsid w:val="00492696"/>
    <w:rsid w:val="004A690D"/>
    <w:rsid w:val="004E56BC"/>
    <w:rsid w:val="004F5C14"/>
    <w:rsid w:val="00524E08"/>
    <w:rsid w:val="00557D16"/>
    <w:rsid w:val="00584827"/>
    <w:rsid w:val="005A48B3"/>
    <w:rsid w:val="005A61C7"/>
    <w:rsid w:val="005C06CD"/>
    <w:rsid w:val="0060023A"/>
    <w:rsid w:val="00645873"/>
    <w:rsid w:val="00651907"/>
    <w:rsid w:val="00670148"/>
    <w:rsid w:val="006B75AD"/>
    <w:rsid w:val="0070071F"/>
    <w:rsid w:val="007141D0"/>
    <w:rsid w:val="00714A26"/>
    <w:rsid w:val="007356F1"/>
    <w:rsid w:val="00740264"/>
    <w:rsid w:val="00770B0E"/>
    <w:rsid w:val="0077712A"/>
    <w:rsid w:val="007877D1"/>
    <w:rsid w:val="00792AB2"/>
    <w:rsid w:val="007A2DEB"/>
    <w:rsid w:val="007A3582"/>
    <w:rsid w:val="007E4DD4"/>
    <w:rsid w:val="007E4E32"/>
    <w:rsid w:val="007E6F03"/>
    <w:rsid w:val="007F1BFE"/>
    <w:rsid w:val="0084701D"/>
    <w:rsid w:val="008709AB"/>
    <w:rsid w:val="00870E70"/>
    <w:rsid w:val="00894038"/>
    <w:rsid w:val="0090363C"/>
    <w:rsid w:val="00981761"/>
    <w:rsid w:val="009A2147"/>
    <w:rsid w:val="009B5D53"/>
    <w:rsid w:val="00A23731"/>
    <w:rsid w:val="00A23D19"/>
    <w:rsid w:val="00A456FA"/>
    <w:rsid w:val="00A5238F"/>
    <w:rsid w:val="00A53A77"/>
    <w:rsid w:val="00A577FE"/>
    <w:rsid w:val="00A6136F"/>
    <w:rsid w:val="00A7267B"/>
    <w:rsid w:val="00A81580"/>
    <w:rsid w:val="00A87EC8"/>
    <w:rsid w:val="00AA6A28"/>
    <w:rsid w:val="00AB2175"/>
    <w:rsid w:val="00AB7ED4"/>
    <w:rsid w:val="00AE7BFC"/>
    <w:rsid w:val="00B067DC"/>
    <w:rsid w:val="00B07F5E"/>
    <w:rsid w:val="00B45723"/>
    <w:rsid w:val="00B8655E"/>
    <w:rsid w:val="00B9093C"/>
    <w:rsid w:val="00BC0FC7"/>
    <w:rsid w:val="00BC1928"/>
    <w:rsid w:val="00BE5C76"/>
    <w:rsid w:val="00C2127F"/>
    <w:rsid w:val="00C64DC0"/>
    <w:rsid w:val="00C7399C"/>
    <w:rsid w:val="00C870E1"/>
    <w:rsid w:val="00C955E6"/>
    <w:rsid w:val="00C97513"/>
    <w:rsid w:val="00CE02C1"/>
    <w:rsid w:val="00D3453B"/>
    <w:rsid w:val="00D40F00"/>
    <w:rsid w:val="00D46B97"/>
    <w:rsid w:val="00D67BCA"/>
    <w:rsid w:val="00D815BC"/>
    <w:rsid w:val="00D82019"/>
    <w:rsid w:val="00D879F6"/>
    <w:rsid w:val="00D92867"/>
    <w:rsid w:val="00D95635"/>
    <w:rsid w:val="00DA0608"/>
    <w:rsid w:val="00DC5E69"/>
    <w:rsid w:val="00DD29CF"/>
    <w:rsid w:val="00E0110D"/>
    <w:rsid w:val="00E031BD"/>
    <w:rsid w:val="00E153C3"/>
    <w:rsid w:val="00E15B99"/>
    <w:rsid w:val="00E33287"/>
    <w:rsid w:val="00E4158D"/>
    <w:rsid w:val="00E67338"/>
    <w:rsid w:val="00E73A24"/>
    <w:rsid w:val="00EA3091"/>
    <w:rsid w:val="00EA3D80"/>
    <w:rsid w:val="00EC6512"/>
    <w:rsid w:val="00EE4B95"/>
    <w:rsid w:val="00F15B56"/>
    <w:rsid w:val="00F2499F"/>
    <w:rsid w:val="00F34B40"/>
    <w:rsid w:val="00F61C02"/>
    <w:rsid w:val="00F62C7F"/>
    <w:rsid w:val="00F72713"/>
    <w:rsid w:val="00F9373C"/>
    <w:rsid w:val="00F96109"/>
    <w:rsid w:val="00FD5D63"/>
    <w:rsid w:val="00FF7DF5"/>
    <w:rsid w:val="0174B230"/>
    <w:rsid w:val="01CB5E1A"/>
    <w:rsid w:val="022AF46E"/>
    <w:rsid w:val="028BA545"/>
    <w:rsid w:val="038CE294"/>
    <w:rsid w:val="03C6C4CF"/>
    <w:rsid w:val="045AB3E1"/>
    <w:rsid w:val="045DE312"/>
    <w:rsid w:val="04718C01"/>
    <w:rsid w:val="06585061"/>
    <w:rsid w:val="06CF7889"/>
    <w:rsid w:val="074EBD39"/>
    <w:rsid w:val="079FDF9C"/>
    <w:rsid w:val="087A4FFA"/>
    <w:rsid w:val="098EBA95"/>
    <w:rsid w:val="0A1C5CBF"/>
    <w:rsid w:val="0ABD4918"/>
    <w:rsid w:val="0B1A1848"/>
    <w:rsid w:val="0BFB1590"/>
    <w:rsid w:val="0C3125CA"/>
    <w:rsid w:val="0D185F09"/>
    <w:rsid w:val="0D5C26A7"/>
    <w:rsid w:val="0D670958"/>
    <w:rsid w:val="0DBBD8DB"/>
    <w:rsid w:val="0DE8125D"/>
    <w:rsid w:val="0DF7BE06"/>
    <w:rsid w:val="0EF70317"/>
    <w:rsid w:val="0F18C2CE"/>
    <w:rsid w:val="0FB3977E"/>
    <w:rsid w:val="10CF019B"/>
    <w:rsid w:val="117B9653"/>
    <w:rsid w:val="11AB3B06"/>
    <w:rsid w:val="136C8385"/>
    <w:rsid w:val="137964DA"/>
    <w:rsid w:val="1406A25D"/>
    <w:rsid w:val="14968E3D"/>
    <w:rsid w:val="149F4A4B"/>
    <w:rsid w:val="14E9CC7E"/>
    <w:rsid w:val="15F614CE"/>
    <w:rsid w:val="166C7BED"/>
    <w:rsid w:val="1697459D"/>
    <w:rsid w:val="1711BF36"/>
    <w:rsid w:val="17A37D46"/>
    <w:rsid w:val="18018F8D"/>
    <w:rsid w:val="18C68E96"/>
    <w:rsid w:val="18D7BED5"/>
    <w:rsid w:val="190A7ECE"/>
    <w:rsid w:val="19189B3A"/>
    <w:rsid w:val="1A54AE20"/>
    <w:rsid w:val="1B326B68"/>
    <w:rsid w:val="1B353440"/>
    <w:rsid w:val="1B7980E5"/>
    <w:rsid w:val="1CE3A139"/>
    <w:rsid w:val="1CE50D92"/>
    <w:rsid w:val="1D7DA596"/>
    <w:rsid w:val="1DB7CB2F"/>
    <w:rsid w:val="1E9FE617"/>
    <w:rsid w:val="1EA03C8B"/>
    <w:rsid w:val="1F2668E1"/>
    <w:rsid w:val="203C1725"/>
    <w:rsid w:val="209F7812"/>
    <w:rsid w:val="20DE845A"/>
    <w:rsid w:val="2149B172"/>
    <w:rsid w:val="215B3D3D"/>
    <w:rsid w:val="2205F9A7"/>
    <w:rsid w:val="25556105"/>
    <w:rsid w:val="2563F859"/>
    <w:rsid w:val="25AE5D95"/>
    <w:rsid w:val="2628691F"/>
    <w:rsid w:val="2693FFE9"/>
    <w:rsid w:val="26AE0109"/>
    <w:rsid w:val="275C07CD"/>
    <w:rsid w:val="289B991B"/>
    <w:rsid w:val="28AF5037"/>
    <w:rsid w:val="295C9859"/>
    <w:rsid w:val="298967C1"/>
    <w:rsid w:val="2991366D"/>
    <w:rsid w:val="29FE0878"/>
    <w:rsid w:val="2B6157E8"/>
    <w:rsid w:val="2BC96611"/>
    <w:rsid w:val="2BD2D536"/>
    <w:rsid w:val="2CE9B875"/>
    <w:rsid w:val="2D146BCF"/>
    <w:rsid w:val="2D5C9C2D"/>
    <w:rsid w:val="2E489C47"/>
    <w:rsid w:val="2EA86F8F"/>
    <w:rsid w:val="2FC53C8E"/>
    <w:rsid w:val="30289BE0"/>
    <w:rsid w:val="31E01051"/>
    <w:rsid w:val="31E9D010"/>
    <w:rsid w:val="3317A5F0"/>
    <w:rsid w:val="33CCECE4"/>
    <w:rsid w:val="374EB6F5"/>
    <w:rsid w:val="3789BB2A"/>
    <w:rsid w:val="39B68356"/>
    <w:rsid w:val="39ED04FE"/>
    <w:rsid w:val="3ADF4592"/>
    <w:rsid w:val="3B80EE85"/>
    <w:rsid w:val="3B8759BA"/>
    <w:rsid w:val="3C0BEE1F"/>
    <w:rsid w:val="3C2236C0"/>
    <w:rsid w:val="3D1714CD"/>
    <w:rsid w:val="3D1933A3"/>
    <w:rsid w:val="3D203DD5"/>
    <w:rsid w:val="3D2193DE"/>
    <w:rsid w:val="3D3B53DD"/>
    <w:rsid w:val="3D8FECD4"/>
    <w:rsid w:val="3DC12B1A"/>
    <w:rsid w:val="3E52AE8B"/>
    <w:rsid w:val="3E9BEAB0"/>
    <w:rsid w:val="3EB58ACE"/>
    <w:rsid w:val="4000D654"/>
    <w:rsid w:val="40677A1F"/>
    <w:rsid w:val="40FB92D9"/>
    <w:rsid w:val="41EC966D"/>
    <w:rsid w:val="4215E718"/>
    <w:rsid w:val="425D564F"/>
    <w:rsid w:val="4360E1F8"/>
    <w:rsid w:val="4385F3A9"/>
    <w:rsid w:val="43D8FC42"/>
    <w:rsid w:val="44F203D7"/>
    <w:rsid w:val="4521C40A"/>
    <w:rsid w:val="471622EC"/>
    <w:rsid w:val="4806463D"/>
    <w:rsid w:val="4A67001D"/>
    <w:rsid w:val="4AE826E1"/>
    <w:rsid w:val="4AFFF449"/>
    <w:rsid w:val="4C32B9DE"/>
    <w:rsid w:val="4C374D65"/>
    <w:rsid w:val="4C7B17C2"/>
    <w:rsid w:val="4C94091B"/>
    <w:rsid w:val="4D30FA37"/>
    <w:rsid w:val="4D583518"/>
    <w:rsid w:val="4EA9EF1E"/>
    <w:rsid w:val="4EBE1230"/>
    <w:rsid w:val="4ED85629"/>
    <w:rsid w:val="4F033530"/>
    <w:rsid w:val="4F7C9C2E"/>
    <w:rsid w:val="4FC7E29E"/>
    <w:rsid w:val="5125A514"/>
    <w:rsid w:val="528F5432"/>
    <w:rsid w:val="5302E4FD"/>
    <w:rsid w:val="5317EA0D"/>
    <w:rsid w:val="546FF26F"/>
    <w:rsid w:val="554D0AC3"/>
    <w:rsid w:val="55EBFCB6"/>
    <w:rsid w:val="56A6F05B"/>
    <w:rsid w:val="58688EEA"/>
    <w:rsid w:val="58909D54"/>
    <w:rsid w:val="5901944A"/>
    <w:rsid w:val="59321EFD"/>
    <w:rsid w:val="59DD3202"/>
    <w:rsid w:val="59EE17B5"/>
    <w:rsid w:val="5B7A7108"/>
    <w:rsid w:val="5C5BB6AE"/>
    <w:rsid w:val="5ED2EA19"/>
    <w:rsid w:val="5F35F8FA"/>
    <w:rsid w:val="5F79E502"/>
    <w:rsid w:val="5F7A61E4"/>
    <w:rsid w:val="5FAB1E0C"/>
    <w:rsid w:val="60080E68"/>
    <w:rsid w:val="600E548A"/>
    <w:rsid w:val="6060EFFB"/>
    <w:rsid w:val="61194F37"/>
    <w:rsid w:val="618C182D"/>
    <w:rsid w:val="61A92040"/>
    <w:rsid w:val="63974D49"/>
    <w:rsid w:val="64689846"/>
    <w:rsid w:val="64B7601B"/>
    <w:rsid w:val="654CAAAE"/>
    <w:rsid w:val="65B472BD"/>
    <w:rsid w:val="65B65B64"/>
    <w:rsid w:val="65D8DA8E"/>
    <w:rsid w:val="660AB29E"/>
    <w:rsid w:val="662E87F3"/>
    <w:rsid w:val="66BF76CC"/>
    <w:rsid w:val="67F443D7"/>
    <w:rsid w:val="68427BAF"/>
    <w:rsid w:val="6848F7FB"/>
    <w:rsid w:val="692AFB74"/>
    <w:rsid w:val="697E01B5"/>
    <w:rsid w:val="6A0C78AC"/>
    <w:rsid w:val="6A63AF2A"/>
    <w:rsid w:val="6BB6C9F6"/>
    <w:rsid w:val="6C20A6FB"/>
    <w:rsid w:val="6D250732"/>
    <w:rsid w:val="6FE4AB69"/>
    <w:rsid w:val="708F3347"/>
    <w:rsid w:val="737F49AF"/>
    <w:rsid w:val="7492216E"/>
    <w:rsid w:val="749BF53A"/>
    <w:rsid w:val="74CEC72B"/>
    <w:rsid w:val="74F677F2"/>
    <w:rsid w:val="74FA287D"/>
    <w:rsid w:val="750B3059"/>
    <w:rsid w:val="75CADD4F"/>
    <w:rsid w:val="7620AA44"/>
    <w:rsid w:val="76EA3A04"/>
    <w:rsid w:val="76FA6226"/>
    <w:rsid w:val="77367535"/>
    <w:rsid w:val="78062C33"/>
    <w:rsid w:val="7898F461"/>
    <w:rsid w:val="79A2384E"/>
    <w:rsid w:val="7A390AE5"/>
    <w:rsid w:val="7A6F455F"/>
    <w:rsid w:val="7A75E278"/>
    <w:rsid w:val="7AC2F7C8"/>
    <w:rsid w:val="7BD4DB46"/>
    <w:rsid w:val="7C43DA5F"/>
    <w:rsid w:val="7C7C0E26"/>
    <w:rsid w:val="7CC0B0B3"/>
    <w:rsid w:val="7D1AA49A"/>
    <w:rsid w:val="7D1CAFB9"/>
    <w:rsid w:val="7D6708ED"/>
    <w:rsid w:val="7D7D518E"/>
    <w:rsid w:val="7EA04913"/>
    <w:rsid w:val="7EE71848"/>
    <w:rsid w:val="7F91D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68CF8"/>
  <w15:chartTrackingRefBased/>
  <w15:docId w15:val="{9F17C903-30A7-407E-A286-89E608004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1F6F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1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10D"/>
  </w:style>
  <w:style w:type="paragraph" w:styleId="Footer">
    <w:name w:val="footer"/>
    <w:basedOn w:val="Normal"/>
    <w:link w:val="FooterChar"/>
    <w:uiPriority w:val="99"/>
    <w:unhideWhenUsed/>
    <w:rsid w:val="00E011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10D"/>
  </w:style>
  <w:style w:type="character" w:styleId="Hyperlink">
    <w:name w:val="Hyperlink"/>
    <w:unhideWhenUsed/>
    <w:rsid w:val="004F5C14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4F5C1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Cs w:val="20"/>
      <w:lang w:val="en-GB" w:eastAsia="en-AU"/>
    </w:rPr>
  </w:style>
  <w:style w:type="character" w:customStyle="1" w:styleId="BodyTextChar">
    <w:name w:val="Body Text Char"/>
    <w:basedOn w:val="DefaultParagraphFont"/>
    <w:link w:val="BodyText"/>
    <w:semiHidden/>
    <w:rsid w:val="004F5C14"/>
    <w:rPr>
      <w:rFonts w:ascii="Arial" w:eastAsia="Times New Roman" w:hAnsi="Arial" w:cs="Times New Roman"/>
      <w:szCs w:val="20"/>
      <w:lang w:val="en-GB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6136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2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B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B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B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B4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63" Type="http://schemas.openxmlformats.org/officeDocument/2006/relationships/image" Target="media/image42.jpe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5.png"/><Relationship Id="rId58" Type="http://schemas.openxmlformats.org/officeDocument/2006/relationships/image" Target="media/image48.png"/><Relationship Id="rId74" Type="http://schemas.openxmlformats.org/officeDocument/2006/relationships/image" Target="media/image51.png"/><Relationship Id="rId79" Type="http://schemas.openxmlformats.org/officeDocument/2006/relationships/image" Target="media/image56.jpeg"/><Relationship Id="rId5" Type="http://schemas.openxmlformats.org/officeDocument/2006/relationships/numbering" Target="numbering.xml"/><Relationship Id="rId90" Type="http://schemas.openxmlformats.org/officeDocument/2006/relationships/image" Target="media/image67.jpeg"/><Relationship Id="rId95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3.png"/><Relationship Id="rId69" Type="http://schemas.openxmlformats.org/officeDocument/2006/relationships/hyperlink" Target="mailto:youth@wdv.org.au" TargetMode="External"/><Relationship Id="rId80" Type="http://schemas.openxmlformats.org/officeDocument/2006/relationships/image" Target="media/image57.png"/><Relationship Id="rId85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9.png"/><Relationship Id="rId67" Type="http://schemas.openxmlformats.org/officeDocument/2006/relationships/image" Target="media/image44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hyperlink" Target="mailto:youth@wdv.org.au" TargetMode="External"/><Relationship Id="rId70" Type="http://schemas.openxmlformats.org/officeDocument/2006/relationships/image" Target="media/image46.jpe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0.png"/><Relationship Id="rId65" Type="http://schemas.openxmlformats.org/officeDocument/2006/relationships/hyperlink" Target="Sharing%20info%20via%20WeTransfer%20and%20Dropbox%20(April%202021).pdf" TargetMode="External"/><Relationship Id="rId73" Type="http://schemas.openxmlformats.org/officeDocument/2006/relationships/hyperlink" Target="mailto:bridget.jolley@wdv.org.au" TargetMode="External"/><Relationship Id="rId78" Type="http://schemas.openxmlformats.org/officeDocument/2006/relationships/image" Target="media/image55.png"/><Relationship Id="rId81" Type="http://schemas.openxmlformats.org/officeDocument/2006/relationships/image" Target="media/image58.jpeg"/><Relationship Id="rId86" Type="http://schemas.openxmlformats.org/officeDocument/2006/relationships/image" Target="media/image63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3.jpeg"/><Relationship Id="rId7" Type="http://schemas.openxmlformats.org/officeDocument/2006/relationships/settings" Target="settings.xml"/><Relationship Id="rId71" Type="http://schemas.openxmlformats.org/officeDocument/2006/relationships/image" Target="media/image47.pn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35a0bb8f4f2c4f7a" Type="http://schemas.microsoft.com/office/2018/08/relationships/commentsExtensible" Target="commentsExtensible.xml"/><Relationship Id="rId24" Type="http://schemas.openxmlformats.org/officeDocument/2006/relationships/image" Target="media/image14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hyperlink" Target="mailto:youth@wdv.org.au" TargetMode="External"/><Relationship Id="rId87" Type="http://schemas.openxmlformats.org/officeDocument/2006/relationships/image" Target="media/image64.png"/><Relationship Id="rId61" Type="http://schemas.openxmlformats.org/officeDocument/2006/relationships/image" Target="media/image41.png"/><Relationship Id="rId82" Type="http://schemas.openxmlformats.org/officeDocument/2006/relationships/image" Target="media/image59.png"/><Relationship Id="Re5df2c18850d4a97" Type="http://schemas.microsoft.com/office/2016/09/relationships/commentsIds" Target="commentsId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2.jpeg"/><Relationship Id="rId35" Type="http://schemas.openxmlformats.org/officeDocument/2006/relationships/image" Target="media/image17.gif"/><Relationship Id="rId56" Type="http://schemas.openxmlformats.org/officeDocument/2006/relationships/image" Target="media/image38.png"/><Relationship Id="rId77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33.jpeg"/><Relationship Id="rId72" Type="http://schemas.openxmlformats.org/officeDocument/2006/relationships/image" Target="media/image50.png"/><Relationship Id="rId9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5.png"/><Relationship Id="rId13" Type="http://schemas.openxmlformats.org/officeDocument/2006/relationships/image" Target="media/image88.png"/><Relationship Id="rId3" Type="http://schemas.openxmlformats.org/officeDocument/2006/relationships/image" Target="media/image71.png"/><Relationship Id="rId7" Type="http://schemas.openxmlformats.org/officeDocument/2006/relationships/image" Target="media/image74.png"/><Relationship Id="rId12" Type="http://schemas.openxmlformats.org/officeDocument/2006/relationships/image" Target="media/image87.png"/><Relationship Id="rId2" Type="http://schemas.openxmlformats.org/officeDocument/2006/relationships/image" Target="media/image70.png"/><Relationship Id="rId16" Type="http://schemas.openxmlformats.org/officeDocument/2006/relationships/image" Target="media/image90.png"/><Relationship Id="rId1" Type="http://schemas.openxmlformats.org/officeDocument/2006/relationships/image" Target="media/image69.png"/><Relationship Id="rId6" Type="http://schemas.openxmlformats.org/officeDocument/2006/relationships/image" Target="media/image8.png"/><Relationship Id="rId11" Type="http://schemas.openxmlformats.org/officeDocument/2006/relationships/image" Target="media/image86.png"/><Relationship Id="rId5" Type="http://schemas.openxmlformats.org/officeDocument/2006/relationships/image" Target="media/image73.png"/><Relationship Id="rId15" Type="http://schemas.openxmlformats.org/officeDocument/2006/relationships/image" Target="media/image89.png"/><Relationship Id="rId10" Type="http://schemas.openxmlformats.org/officeDocument/2006/relationships/image" Target="media/image85.png"/><Relationship Id="rId4" Type="http://schemas.openxmlformats.org/officeDocument/2006/relationships/image" Target="media/image72.png"/><Relationship Id="rId9" Type="http://schemas.openxmlformats.org/officeDocument/2006/relationships/image" Target="media/image84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56F5EA99701429D18F64202705CD6" ma:contentTypeVersion="11" ma:contentTypeDescription="Create a new document." ma:contentTypeScope="" ma:versionID="a18d8ea5a0356334fafc4d0a36db0fcc">
  <xsd:schema xmlns:xsd="http://www.w3.org/2001/XMLSchema" xmlns:xs="http://www.w3.org/2001/XMLSchema" xmlns:p="http://schemas.microsoft.com/office/2006/metadata/properties" xmlns:ns2="083735d9-6777-4802-8c8a-1028b0307bb6" xmlns:ns3="3c0bf09d-fe60-469a-bcfc-dfe7d875677d" targetNamespace="http://schemas.microsoft.com/office/2006/metadata/properties" ma:root="true" ma:fieldsID="0e52c7f892f7e1d8298ebb371914d44c" ns2:_="" ns3:_="">
    <xsd:import namespace="083735d9-6777-4802-8c8a-1028b0307bb6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735d9-6777-4802-8c8a-1028b0307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B7B05-65DE-41B1-81AB-FD92122156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0A33C0-EDC9-4860-8395-0FC128FCE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735d9-6777-4802-8c8a-1028b0307bb6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40BD18-F85E-4A76-93C9-397694C8DF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D65661-2AB5-47A9-B7C6-81A6FC5D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Jolley</dc:creator>
  <cp:keywords/>
  <dc:description/>
  <cp:lastModifiedBy>Nicole Smith</cp:lastModifiedBy>
  <cp:revision>2</cp:revision>
  <dcterms:created xsi:type="dcterms:W3CDTF">2021-04-13T03:28:00Z</dcterms:created>
  <dcterms:modified xsi:type="dcterms:W3CDTF">2021-04-13T03:28:00Z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0x01010017656F5EA99701429D18F64202705CD6</vt:lpwstr>
  </property>
</Properties>
</file>